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C63AB" w:rsidP="00180B66" w:rsidRDefault="00AE31DC" w14:paraId="5974F3B3" w14:textId="5E08E9C0">
      <w:pPr>
        <w:pStyle w:val="Heading1"/>
        <w:jc w:val="center"/>
        <w:rPr>
          <w:b/>
          <w:bCs/>
        </w:rPr>
      </w:pPr>
      <w:r>
        <w:rPr>
          <w:b/>
          <w:bCs/>
          <w:noProof/>
        </w:rPr>
        <w:drawing>
          <wp:inline distT="0" distB="0" distL="0" distR="0" wp14:anchorId="53885C12" wp14:editId="27826D4D">
            <wp:extent cx="3516884" cy="131064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579043" cy="1333805"/>
                    </a:xfrm>
                    <a:prstGeom prst="rect">
                      <a:avLst/>
                    </a:prstGeom>
                  </pic:spPr>
                </pic:pic>
              </a:graphicData>
            </a:graphic>
          </wp:inline>
        </w:drawing>
      </w:r>
      <w:r>
        <w:rPr>
          <w:b/>
          <w:bCs/>
        </w:rPr>
        <w:br/>
      </w:r>
    </w:p>
    <w:p w:rsidR="007C63AB" w:rsidP="00180B66" w:rsidRDefault="007C63AB" w14:paraId="3E1714C9" w14:textId="63CC0F9A">
      <w:pPr>
        <w:pStyle w:val="Heading1"/>
        <w:jc w:val="center"/>
        <w:rPr>
          <w:b/>
          <w:bCs/>
        </w:rPr>
      </w:pPr>
    </w:p>
    <w:p w:rsidRPr="007C63AB" w:rsidR="00881A9A" w:rsidP="00180B66" w:rsidRDefault="00180B66" w14:paraId="7DDE95D5" w14:textId="76B5F8CF">
      <w:pPr>
        <w:pStyle w:val="Heading1"/>
        <w:jc w:val="center"/>
        <w:rPr>
          <w:rFonts w:asciiTheme="minorHAnsi" w:hAnsiTheme="minorHAnsi" w:cstheme="minorHAnsi"/>
          <w:b/>
          <w:bCs/>
          <w:sz w:val="36"/>
          <w:szCs w:val="36"/>
        </w:rPr>
      </w:pPr>
      <w:r w:rsidRPr="007C63AB">
        <w:rPr>
          <w:rFonts w:asciiTheme="minorHAnsi" w:hAnsiTheme="minorHAnsi" w:cstheme="minorHAnsi"/>
          <w:b/>
          <w:bCs/>
          <w:sz w:val="36"/>
          <w:szCs w:val="36"/>
        </w:rPr>
        <w:t>Suicide Prevention Month Toolkit</w:t>
      </w:r>
    </w:p>
    <w:p w:rsidRPr="007C63AB" w:rsidR="00180B66" w:rsidP="00180B66" w:rsidRDefault="00180B66" w14:paraId="10362CB7" w14:textId="095E1E82">
      <w:pPr>
        <w:rPr>
          <w:rFonts w:asciiTheme="minorHAnsi" w:hAnsiTheme="minorHAnsi" w:cstheme="minorHAnsi"/>
        </w:rPr>
      </w:pPr>
    </w:p>
    <w:p w:rsidRPr="007C63AB" w:rsidR="00180B66" w:rsidP="00AE31DC" w:rsidRDefault="00AE31DC" w14:paraId="7AC51347" w14:textId="47E920F8">
      <w:pPr>
        <w:jc w:val="center"/>
        <w:rPr>
          <w:rFonts w:asciiTheme="minorHAnsi" w:hAnsiTheme="minorHAnsi" w:cstheme="minorHAnsi"/>
        </w:rPr>
      </w:pPr>
      <w:r>
        <w:rPr>
          <w:b/>
          <w:bCs/>
          <w:noProof/>
        </w:rPr>
        <w:drawing>
          <wp:inline distT="0" distB="0" distL="0" distR="0" wp14:anchorId="6E6A7BBE" wp14:editId="061A1FD6">
            <wp:extent cx="2555909" cy="113596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4920" cy="1166632"/>
                    </a:xfrm>
                    <a:prstGeom prst="rect">
                      <a:avLst/>
                    </a:prstGeom>
                  </pic:spPr>
                </pic:pic>
              </a:graphicData>
            </a:graphic>
          </wp:inline>
        </w:drawing>
      </w:r>
      <w:r>
        <w:rPr>
          <w:rFonts w:asciiTheme="minorHAnsi" w:hAnsiTheme="minorHAnsi" w:cstheme="minorHAnsi"/>
        </w:rPr>
        <w:br/>
      </w:r>
    </w:p>
    <w:p w:rsidRPr="00720B27" w:rsidR="00180B66" w:rsidP="00180B66" w:rsidRDefault="00720B27" w14:paraId="01ECD65C" w14:textId="51D1D5BF">
      <w:pPr>
        <w:rPr>
          <w:rFonts w:asciiTheme="minorHAnsi" w:hAnsiTheme="minorHAnsi" w:cstheme="minorHAnsi"/>
          <w:b/>
          <w:bCs/>
          <w:sz w:val="36"/>
          <w:szCs w:val="36"/>
        </w:rPr>
      </w:pPr>
      <w:r w:rsidRPr="00720B27">
        <w:rPr>
          <w:rFonts w:asciiTheme="minorHAnsi" w:hAnsiTheme="minorHAnsi" w:cstheme="minorHAnsi"/>
          <w:b/>
          <w:bCs/>
          <w:sz w:val="36"/>
          <w:szCs w:val="36"/>
        </w:rPr>
        <w:t xml:space="preserve">LINKS: </w:t>
      </w:r>
    </w:p>
    <w:p w:rsidRPr="007C63AB" w:rsidR="007B6041" w:rsidP="00180B66" w:rsidRDefault="007B6041" w14:paraId="616E3259" w14:textId="66D1FF98">
      <w:pPr>
        <w:rPr>
          <w:rFonts w:asciiTheme="minorHAnsi" w:hAnsiTheme="minorHAnsi" w:cstheme="minorHAnsi"/>
        </w:rPr>
      </w:pPr>
    </w:p>
    <w:p w:rsidRPr="007C63AB" w:rsidR="007B6041" w:rsidP="00180B66" w:rsidRDefault="007B6041" w14:paraId="00C6E8E8" w14:textId="4573B86C">
      <w:pPr>
        <w:rPr>
          <w:rFonts w:asciiTheme="minorHAnsi" w:hAnsiTheme="minorHAnsi" w:cstheme="minorHAnsi"/>
        </w:rPr>
      </w:pPr>
      <w:r w:rsidRPr="007C63AB">
        <w:rPr>
          <w:rFonts w:asciiTheme="minorHAnsi" w:hAnsiTheme="minorHAnsi" w:cstheme="minorHAnsi"/>
        </w:rPr>
        <w:t>Hashtags: #SuicidePreventionMonth</w:t>
      </w:r>
    </w:p>
    <w:p w:rsidRPr="007C63AB" w:rsidR="004E5112" w:rsidP="00180B66" w:rsidRDefault="004E5112" w14:paraId="0376F35C" w14:textId="0562C806">
      <w:pPr>
        <w:rPr>
          <w:rFonts w:asciiTheme="minorHAnsi" w:hAnsiTheme="minorHAnsi" w:cstheme="minorHAnsi"/>
        </w:rPr>
      </w:pPr>
    </w:p>
    <w:p w:rsidRPr="007C63AB" w:rsidR="004E5112" w:rsidP="004E5112" w:rsidRDefault="004E5112" w14:paraId="48BCE1FF" w14:textId="0EFDDC87">
      <w:pPr>
        <w:rPr>
          <w:rStyle w:val="Hyperlink"/>
          <w:rFonts w:asciiTheme="minorHAnsi" w:hAnsiTheme="minorHAnsi" w:cstheme="minorHAnsi"/>
          <w:bdr w:val="none" w:color="auto" w:sz="0" w:space="0" w:frame="1"/>
          <w:shd w:val="clear" w:color="auto" w:fill="FFFFFF"/>
        </w:rPr>
      </w:pPr>
      <w:r w:rsidRPr="007C63AB">
        <w:rPr>
          <w:rFonts w:asciiTheme="minorHAnsi" w:hAnsiTheme="minorHAnsi" w:cstheme="minorHAnsi"/>
        </w:rPr>
        <w:t xml:space="preserve">General Link: </w:t>
      </w:r>
      <w:hyperlink w:tgtFrame="_blank" w:history="1" r:id="rId10">
        <w:r w:rsidRPr="007C63AB">
          <w:rPr>
            <w:rStyle w:val="Hyperlink"/>
            <w:rFonts w:asciiTheme="minorHAnsi" w:hAnsiTheme="minorHAnsi" w:cstheme="minorHAnsi"/>
            <w:bdr w:val="none" w:color="auto" w:sz="0" w:space="0" w:frame="1"/>
            <w:shd w:val="clear" w:color="auto" w:fill="FFFFFF"/>
          </w:rPr>
          <w:t>https://www.aha.org/suicideprevention</w:t>
        </w:r>
      </w:hyperlink>
    </w:p>
    <w:p w:rsidRPr="007C63AB" w:rsidR="007C63AB" w:rsidP="004E5112" w:rsidRDefault="007C63AB" w14:paraId="3C01EA54" w14:textId="308776B4">
      <w:pPr>
        <w:rPr>
          <w:rStyle w:val="Hyperlink"/>
          <w:rFonts w:asciiTheme="minorHAnsi" w:hAnsiTheme="minorHAnsi" w:cstheme="minorHAnsi"/>
          <w:bdr w:val="none" w:color="auto" w:sz="0" w:space="0" w:frame="1"/>
          <w:shd w:val="clear" w:color="auto" w:fill="FFFFFF"/>
        </w:rPr>
      </w:pPr>
    </w:p>
    <w:p w:rsidR="007C63AB" w:rsidP="007C63AB" w:rsidRDefault="007C63AB" w14:paraId="6AF9B085" w14:textId="77777777">
      <w:pPr>
        <w:rPr>
          <w:rStyle w:val="Hyperlink"/>
          <w:rFonts w:asciiTheme="minorHAnsi" w:hAnsiTheme="minorHAnsi" w:cstheme="minorHAnsi"/>
          <w:color w:val="auto"/>
          <w:bdr w:val="none" w:color="auto" w:sz="0" w:space="0" w:frame="1"/>
          <w:shd w:val="clear" w:color="auto" w:fill="FFFFFF"/>
        </w:rPr>
      </w:pPr>
      <w:r w:rsidRPr="007C63AB">
        <w:rPr>
          <w:rStyle w:val="Hyperlink"/>
          <w:rFonts w:asciiTheme="minorHAnsi" w:hAnsiTheme="minorHAnsi" w:cstheme="minorHAnsi"/>
          <w:b/>
          <w:bCs/>
          <w:color w:val="auto"/>
          <w:u w:val="none"/>
          <w:bdr w:val="none" w:color="auto" w:sz="0" w:space="0" w:frame="1"/>
          <w:shd w:val="clear" w:color="auto" w:fill="FFFFFF"/>
        </w:rPr>
        <w:t>TWITTER:</w:t>
      </w:r>
      <w:r w:rsidRPr="007C63AB">
        <w:rPr>
          <w:rStyle w:val="Hyperlink"/>
          <w:rFonts w:asciiTheme="minorHAnsi" w:hAnsiTheme="minorHAnsi" w:cstheme="minorHAnsi"/>
          <w:color w:val="auto"/>
          <w:bdr w:val="none" w:color="auto" w:sz="0" w:space="0" w:frame="1"/>
          <w:shd w:val="clear" w:color="auto" w:fill="FFFFFF"/>
        </w:rPr>
        <w:t xml:space="preserve">  </w:t>
      </w:r>
    </w:p>
    <w:p w:rsidRPr="007C63AB" w:rsidR="007C63AB" w:rsidP="39274472" w:rsidRDefault="007C63AB" w14:paraId="3BD018BE" w14:textId="437838CA">
      <w:pPr>
        <w:rPr>
          <w:rFonts w:asciiTheme="minorHAnsi" w:hAnsiTheme="minorHAnsi" w:cstheme="minorBidi"/>
        </w:rPr>
      </w:pPr>
      <w:r>
        <w:rPr>
          <w:rStyle w:val="Hyperlink"/>
          <w:rFonts w:asciiTheme="minorHAnsi" w:hAnsiTheme="minorHAnsi" w:cstheme="minorHAnsi"/>
          <w:color w:val="auto"/>
          <w:bdr w:val="none" w:color="auto" w:sz="0" w:space="0" w:frame="1"/>
          <w:shd w:val="clear" w:color="auto" w:fill="FFFFFF"/>
        </w:rPr>
        <w:br/>
      </w:r>
      <w:hyperlink r:id="rId11">
        <w:r w:rsidRPr="39274472">
          <w:rPr>
            <w:rStyle w:val="Hyperlink"/>
            <w:rFonts w:asciiTheme="minorHAnsi" w:hAnsiTheme="minorHAnsi" w:cstheme="minorBidi"/>
          </w:rPr>
          <w:t>https://www.aha.org/suicideprevention?utm_source=twitter&amp;utm_medium=organic&amp;utm_campaign=suicide-prevention-month-2022</w:t>
        </w:r>
      </w:hyperlink>
      <w:r w:rsidRPr="39274472" w:rsidR="5B4A84DF">
        <w:rPr>
          <w:rFonts w:asciiTheme="minorHAnsi" w:hAnsiTheme="minorHAnsi" w:cstheme="minorBidi"/>
          <w:spacing w:val="2"/>
          <w:shd w:val="clear" w:color="auto" w:fill="FAFAFA"/>
        </w:rPr>
        <w:t xml:space="preserve"> </w:t>
      </w:r>
    </w:p>
    <w:p w:rsidRPr="007C63AB" w:rsidR="007C63AB" w:rsidP="004E5112" w:rsidRDefault="007C63AB" w14:paraId="57E1973A" w14:textId="334EA59A">
      <w:pPr>
        <w:rPr>
          <w:rStyle w:val="Hyperlink"/>
          <w:rFonts w:asciiTheme="minorHAnsi" w:hAnsiTheme="minorHAnsi" w:cstheme="minorHAnsi"/>
          <w:bdr w:val="none" w:color="auto" w:sz="0" w:space="0" w:frame="1"/>
          <w:shd w:val="clear" w:color="auto" w:fill="FFFFFF"/>
        </w:rPr>
      </w:pPr>
    </w:p>
    <w:p w:rsidRPr="007C63AB" w:rsidR="007C63AB" w:rsidP="004E5112" w:rsidRDefault="007C63AB" w14:paraId="6B33CDB3" w14:textId="4EBBDC58">
      <w:pPr>
        <w:rPr>
          <w:rStyle w:val="Hyperlink"/>
          <w:rFonts w:asciiTheme="minorHAnsi" w:hAnsiTheme="minorHAnsi" w:cstheme="minorHAnsi"/>
          <w:b/>
          <w:bCs/>
          <w:color w:val="auto"/>
          <w:u w:val="none"/>
          <w:bdr w:val="none" w:color="auto" w:sz="0" w:space="0" w:frame="1"/>
          <w:shd w:val="clear" w:color="auto" w:fill="FFFFFF"/>
        </w:rPr>
      </w:pPr>
      <w:r w:rsidRPr="007C63AB">
        <w:rPr>
          <w:rStyle w:val="Hyperlink"/>
          <w:rFonts w:asciiTheme="minorHAnsi" w:hAnsiTheme="minorHAnsi" w:cstheme="minorHAnsi"/>
          <w:b/>
          <w:bCs/>
          <w:color w:val="auto"/>
          <w:u w:val="none"/>
          <w:bdr w:val="none" w:color="auto" w:sz="0" w:space="0" w:frame="1"/>
          <w:shd w:val="clear" w:color="auto" w:fill="FFFFFF"/>
        </w:rPr>
        <w:t>FACEBOOK:</w:t>
      </w:r>
    </w:p>
    <w:p w:rsidRPr="007C63AB" w:rsidR="007C63AB" w:rsidP="004E5112" w:rsidRDefault="007C63AB" w14:paraId="1800F7E9" w14:textId="7833543F">
      <w:pPr>
        <w:rPr>
          <w:rStyle w:val="Hyperlink"/>
          <w:rFonts w:asciiTheme="minorHAnsi" w:hAnsiTheme="minorHAnsi" w:cstheme="minorHAnsi"/>
          <w:bdr w:val="none" w:color="auto" w:sz="0" w:space="0" w:frame="1"/>
          <w:shd w:val="clear" w:color="auto" w:fill="FFFFFF"/>
        </w:rPr>
      </w:pPr>
    </w:p>
    <w:p w:rsidRPr="007C63AB" w:rsidR="007C63AB" w:rsidP="007C63AB" w:rsidRDefault="000D7FC7" w14:paraId="4E9268EE" w14:textId="4C33C270">
      <w:pPr>
        <w:rPr>
          <w:rFonts w:asciiTheme="minorHAnsi" w:hAnsiTheme="minorHAnsi" w:cstheme="minorHAnsi"/>
          <w:spacing w:val="2"/>
          <w:shd w:val="clear" w:color="auto" w:fill="FAFAFA"/>
        </w:rPr>
      </w:pPr>
      <w:hyperlink w:history="1" r:id="rId12">
        <w:r w:rsidRPr="007C63AB" w:rsidR="007C63AB">
          <w:rPr>
            <w:rStyle w:val="Hyperlink"/>
            <w:rFonts w:asciiTheme="minorHAnsi" w:hAnsiTheme="minorHAnsi" w:cstheme="minorHAnsi"/>
            <w:spacing w:val="2"/>
            <w:shd w:val="clear" w:color="auto" w:fill="FAFAFA"/>
          </w:rPr>
          <w:t>https://www.aha.org/suicideprevention?utm_source=facebook&amp;utm_medium=organic&amp;utm_campaign=suicide-prevention-month-2022</w:t>
        </w:r>
      </w:hyperlink>
    </w:p>
    <w:p w:rsidRPr="007C63AB" w:rsidR="007C63AB" w:rsidP="007C63AB" w:rsidRDefault="007C63AB" w14:paraId="5893956A" w14:textId="78B724EA">
      <w:pPr>
        <w:rPr>
          <w:rFonts w:asciiTheme="minorHAnsi" w:hAnsiTheme="minorHAnsi" w:cstheme="minorHAnsi"/>
          <w:spacing w:val="2"/>
          <w:shd w:val="clear" w:color="auto" w:fill="FAFAFA"/>
        </w:rPr>
      </w:pPr>
    </w:p>
    <w:p w:rsidRPr="007C63AB" w:rsidR="007C63AB" w:rsidP="007C63AB" w:rsidRDefault="007C63AB" w14:paraId="25102A3B" w14:textId="44EED430">
      <w:pPr>
        <w:rPr>
          <w:rFonts w:asciiTheme="minorHAnsi" w:hAnsiTheme="minorHAnsi" w:cstheme="minorHAnsi"/>
          <w:b/>
          <w:bCs/>
          <w:spacing w:val="2"/>
          <w:shd w:val="clear" w:color="auto" w:fill="FAFAFA"/>
        </w:rPr>
      </w:pPr>
      <w:r w:rsidRPr="007C63AB">
        <w:rPr>
          <w:rFonts w:asciiTheme="minorHAnsi" w:hAnsiTheme="minorHAnsi" w:cstheme="minorHAnsi"/>
          <w:b/>
          <w:bCs/>
          <w:spacing w:val="2"/>
          <w:shd w:val="clear" w:color="auto" w:fill="FAFAFA"/>
        </w:rPr>
        <w:t>LINKEDIN:</w:t>
      </w:r>
    </w:p>
    <w:p w:rsidR="007C63AB" w:rsidP="007C63AB" w:rsidRDefault="007C63AB" w14:paraId="194F12F3" w14:textId="122E91D2">
      <w:pPr>
        <w:rPr>
          <w:rFonts w:asciiTheme="minorHAnsi" w:hAnsiTheme="minorHAnsi" w:cstheme="minorHAnsi"/>
          <w:spacing w:val="2"/>
          <w:shd w:val="clear" w:color="auto" w:fill="FAFAFA"/>
        </w:rPr>
      </w:pPr>
    </w:p>
    <w:p w:rsidRPr="007C63AB" w:rsidR="007C63AB" w:rsidP="007C63AB" w:rsidRDefault="000D7FC7" w14:paraId="621767A3" w14:textId="47EEE741">
      <w:pPr>
        <w:rPr>
          <w:rFonts w:asciiTheme="minorHAnsi" w:hAnsiTheme="minorHAnsi" w:cstheme="minorHAnsi"/>
          <w:spacing w:val="2"/>
          <w:shd w:val="clear" w:color="auto" w:fill="FAFAFA"/>
        </w:rPr>
      </w:pPr>
      <w:hyperlink w:history="1" r:id="rId13">
        <w:r w:rsidRPr="00D766C5" w:rsidR="007C63AB">
          <w:rPr>
            <w:rStyle w:val="Hyperlink"/>
            <w:rFonts w:asciiTheme="minorHAnsi" w:hAnsiTheme="minorHAnsi" w:cstheme="minorHAnsi"/>
            <w:spacing w:val="2"/>
            <w:shd w:val="clear" w:color="auto" w:fill="FAFAFA"/>
          </w:rPr>
          <w:t>https://www.aha.org/suicideprevention?utm_source=linkedin&amp;utm_medium=organic&amp;utm_campaign=suicide-prevention-month-2022</w:t>
        </w:r>
      </w:hyperlink>
    </w:p>
    <w:p w:rsidRPr="007C63AB" w:rsidR="00BE5447" w:rsidP="2DCC4741" w:rsidRDefault="00BE5447" w14:paraId="2B642763" w14:noSpellErr="1" w14:textId="2FDA55FB">
      <w:pPr>
        <w:pStyle w:val="Normal"/>
        <w:rPr>
          <w:rFonts w:ascii="Calibri" w:hAnsi="Calibri" w:cs="Calibri" w:asciiTheme="minorAscii" w:hAnsiTheme="minorAscii" w:cstheme="minorAscii"/>
          <w:bdr w:val="none" w:color="auto" w:sz="0" w:space="0" w:frame="1"/>
          <w:shd w:val="clear" w:color="auto" w:fill="FFFFFF"/>
        </w:rPr>
      </w:pPr>
    </w:p>
    <w:p w:rsidR="00BE5447" w:rsidP="004E5112" w:rsidRDefault="00BE5447" w14:paraId="276BF302" w14:textId="229E6C2B">
      <w:pPr>
        <w:rPr>
          <w:rStyle w:val="Hyperlink"/>
          <w:rFonts w:asciiTheme="minorHAnsi" w:hAnsiTheme="minorHAnsi" w:cstheme="minorHAnsi"/>
          <w:bdr w:val="none" w:color="auto" w:sz="0" w:space="0" w:frame="1"/>
          <w:shd w:val="clear" w:color="auto" w:fill="FFFFFF"/>
        </w:rPr>
      </w:pPr>
      <w:r w:rsidRPr="007C63AB">
        <w:rPr>
          <w:rStyle w:val="Hyperlink"/>
          <w:rFonts w:asciiTheme="minorHAnsi" w:hAnsiTheme="minorHAnsi" w:cstheme="minorHAnsi"/>
          <w:b/>
          <w:bCs/>
          <w:color w:val="auto"/>
          <w:u w:val="none"/>
          <w:bdr w:val="none" w:color="auto" w:sz="0" w:space="0" w:frame="1"/>
          <w:shd w:val="clear" w:color="auto" w:fill="FFFFFF"/>
        </w:rPr>
        <w:t>Images (Including People Matter Words Matter):</w:t>
      </w:r>
      <w:r w:rsidRPr="007C63AB">
        <w:rPr>
          <w:rStyle w:val="Hyperlink"/>
          <w:rFonts w:asciiTheme="minorHAnsi" w:hAnsiTheme="minorHAnsi" w:cstheme="minorHAnsi"/>
          <w:color w:val="auto"/>
          <w:bdr w:val="none" w:color="auto" w:sz="0" w:space="0" w:frame="1"/>
          <w:shd w:val="clear" w:color="auto" w:fill="FFFFFF"/>
        </w:rPr>
        <w:t xml:space="preserve"> </w:t>
      </w:r>
      <w:hyperlink w:history="1" r:id="rId14">
        <w:r w:rsidRPr="00D766C5" w:rsidR="005D0B05">
          <w:rPr>
            <w:rStyle w:val="Hyperlink"/>
            <w:rFonts w:asciiTheme="minorHAnsi" w:hAnsiTheme="minorHAnsi" w:cstheme="minorHAnsi"/>
            <w:bdr w:val="none" w:color="auto" w:sz="0" w:space="0" w:frame="1"/>
            <w:shd w:val="clear" w:color="auto" w:fill="FFFFFF"/>
          </w:rPr>
          <w:t>https://drive.google.com/drive/folders/1nW15oZOcDx6gaqR78e05m1dMmEtR1yAO?usp=sharing</w:t>
        </w:r>
      </w:hyperlink>
    </w:p>
    <w:p w:rsidRPr="007C63AB" w:rsidR="007B6041" w:rsidP="2DCC4741" w:rsidRDefault="007B6041" w14:paraId="3D2E70E2" w14:noSpellErr="1" w14:textId="6D27050A">
      <w:pPr>
        <w:pStyle w:val="Normal"/>
        <w:rPr>
          <w:rFonts w:ascii="Calibri" w:hAnsi="Calibri" w:cs="Calibri" w:asciiTheme="minorAscii" w:hAnsiTheme="minorAscii" w:cstheme="minorAscii"/>
        </w:rPr>
      </w:pPr>
    </w:p>
    <w:p w:rsidRPr="007C63AB" w:rsidR="007B6041" w:rsidP="00180B66" w:rsidRDefault="007B6041" w14:paraId="4A994FD2" w14:textId="16F30551">
      <w:pPr>
        <w:rPr>
          <w:rFonts w:asciiTheme="minorHAnsi" w:hAnsiTheme="minorHAnsi" w:cstheme="minorHAnsi"/>
          <w:b/>
          <w:bCs/>
        </w:rPr>
      </w:pPr>
      <w:r w:rsidRPr="007C63AB">
        <w:rPr>
          <w:rFonts w:asciiTheme="minorHAnsi" w:hAnsiTheme="minorHAnsi" w:cstheme="minorHAnsi"/>
          <w:b/>
          <w:bCs/>
        </w:rPr>
        <w:t>Suicide Prevention Month Posts:</w:t>
      </w:r>
    </w:p>
    <w:p w:rsidRPr="007C63AB" w:rsidR="007B6041" w:rsidP="00180B66" w:rsidRDefault="007B6041" w14:paraId="041FC068" w14:textId="5125104D">
      <w:pPr>
        <w:rPr>
          <w:rFonts w:asciiTheme="minorHAnsi" w:hAnsiTheme="minorHAnsi" w:cstheme="minorHAnsi"/>
          <w:b/>
          <w:bCs/>
        </w:rPr>
      </w:pPr>
    </w:p>
    <w:p w:rsidRPr="007C63AB" w:rsidR="002D2C37" w:rsidP="39274472" w:rsidRDefault="00A77E2F" w14:paraId="7E65BF4F" w14:noSpellErr="1" w14:textId="249C5B1A">
      <w:pPr>
        <w:pStyle w:val="ListParagraph"/>
        <w:numPr>
          <w:ilvl w:val="0"/>
          <w:numId w:val="5"/>
        </w:numPr>
        <w:rPr>
          <w:rFonts w:eastAsia="Times New Roman"/>
        </w:rPr>
      </w:pPr>
      <w:r w:rsidRPr="39274472" w:rsidR="00A77E2F">
        <w:rPr>
          <w:rFonts w:eastAsia="Times New Roman"/>
          <w:color w:val="4A4A4A"/>
          <w:shd w:val="clear" w:color="auto" w:fill="FFFFFF"/>
        </w:rPr>
        <w:t xml:space="preserve">The 988 Lifeline helps thousands of struggling people overcome suicidal crisis or mental-health related distress every day. </w:t>
      </w:r>
      <w:r w:rsidRPr="39274472" w:rsidR="001D3980">
        <w:rPr>
          <w:rFonts w:eastAsia="Times New Roman"/>
          <w:color w:val="4A4A4A"/>
          <w:shd w:val="clear" w:color="auto" w:fill="FFFFFF"/>
        </w:rPr>
        <w:t xml:space="preserve">The AHA has resources for those who want to learn more about the </w:t>
      </w:r>
      <w:r w:rsidRPr="39274472" w:rsidR="001D3980">
        <w:rPr>
          <w:rFonts w:eastAsia="Times New Roman"/>
          <w:color w:val="4A4A4A"/>
          <w:shd w:val="clear" w:color="auto" w:fill="FFFFFF"/>
        </w:rPr>
        <w:t xml:space="preserve"> </w:t>
      </w:r>
      <w:r w:rsidRPr="39274472" w:rsidR="001D3980">
        <w:rPr>
          <w:rFonts w:eastAsia="Times New Roman"/>
          <w:color w:val="4A4A4A"/>
          <w:shd w:val="clear" w:color="auto" w:fill="FFFFFF"/>
        </w:rPr>
        <w:t xml:space="preserve">988 crisis</w:t>
      </w:r>
      <w:r w:rsidRPr="39274472" w:rsidR="001D3980">
        <w:rPr>
          <w:rFonts w:eastAsia="Times New Roman"/>
          <w:color w:val="4A4A4A"/>
          <w:shd w:val="clear" w:color="auto" w:fill="FFFFFF"/>
        </w:rPr>
        <w:t xml:space="preserve"> line #SuicidePreventionMonth </w:t>
      </w:r>
      <w:r w:rsidRPr="007C63AB" w:rsidR="002D2C37">
        <w:rPr>
          <w:rFonts w:eastAsia="Times New Roman" w:cstheme="minorHAnsi"/>
          <w:color w:val="4A4A4A"/>
          <w:shd w:val="clear" w:color="auto" w:fill="FFFFFF"/>
        </w:rPr>
        <w:br/>
      </w:r>
    </w:p>
    <w:p w:rsidRPr="007C63AB" w:rsidR="00B739BD" w:rsidP="00A77E2F" w:rsidRDefault="002D2C37" w14:paraId="411EFFAC" w14:textId="5D432FD7">
      <w:pPr>
        <w:pStyle w:val="ListParagraph"/>
        <w:numPr>
          <w:ilvl w:val="0"/>
          <w:numId w:val="5"/>
        </w:numPr>
        <w:rPr>
          <w:rFonts w:eastAsia="Times New Roman" w:cstheme="minorHAnsi"/>
        </w:rPr>
      </w:pPr>
      <w:r w:rsidRPr="007C63AB">
        <w:rPr>
          <w:rFonts w:eastAsia="Times New Roman" w:cstheme="minorHAnsi"/>
          <w:color w:val="4A4A4A"/>
          <w:shd w:val="clear" w:color="auto" w:fill="FFFFFF"/>
        </w:rPr>
        <w:t xml:space="preserve">Why Boards Should Focus on Suicide Prevention </w:t>
      </w:r>
      <w:hyperlink w:history="1" r:id="rId15">
        <w:r w:rsidRPr="007C63AB">
          <w:rPr>
            <w:rStyle w:val="Hyperlink"/>
            <w:rFonts w:eastAsia="Times New Roman" w:cstheme="minorHAnsi"/>
            <w:shd w:val="clear" w:color="auto" w:fill="FFFFFF"/>
          </w:rPr>
          <w:t>https://trustees.aha.org/why-boards-should-focus-suicide-prevention</w:t>
        </w:r>
      </w:hyperlink>
      <w:r w:rsidRPr="007C63AB">
        <w:rPr>
          <w:rFonts w:eastAsia="Times New Roman" w:cstheme="minorHAnsi"/>
          <w:color w:val="4A4A4A"/>
          <w:shd w:val="clear" w:color="auto" w:fill="FFFFFF"/>
        </w:rPr>
        <w:t xml:space="preserve"> #SuicidePreventionMonth</w:t>
      </w:r>
      <w:r w:rsidRPr="007C63AB" w:rsidR="00B739BD">
        <w:rPr>
          <w:rFonts w:eastAsia="Times New Roman" w:cstheme="minorHAnsi"/>
          <w:color w:val="4A4A4A"/>
          <w:shd w:val="clear" w:color="auto" w:fill="FFFFFF"/>
        </w:rPr>
        <w:br/>
      </w:r>
    </w:p>
    <w:p w:rsidRPr="007C63AB" w:rsidR="002D2C37" w:rsidP="2DCC4741" w:rsidRDefault="00482A62" w14:textId="48564E6C" w14:paraId="09864C2C">
      <w:pPr>
        <w:pStyle w:val="ListParagraph"/>
        <w:numPr>
          <w:ilvl w:val="0"/>
          <w:numId w:val="5"/>
        </w:numPr>
        <w:rPr>
          <w:rFonts w:eastAsia="Times New Roman" w:cs="Calibri" w:cstheme="minorAscii"/>
        </w:rPr>
      </w:pPr>
      <w:r w:rsidRPr="2DCC4741" w:rsidR="00482A62">
        <w:rPr>
          <w:rFonts w:eastAsia="Times New Roman" w:cs="Calibri" w:cstheme="minorAscii"/>
          <w:color w:val="4A4A4A"/>
          <w:shd w:val="clear" w:color="auto" w:fill="FFFFFF"/>
        </w:rPr>
        <w:t xml:space="preserve">Listen to this Advancing Health podcast to hear a panel discussion about the issues facing rural health care providers – including how they are addressing behavioral health issues: </w:t>
      </w:r>
      <w:hyperlink w:history="1" r:id="Red01b76b96b1472d">
        <w:r w:rsidRPr="2DCC4741" w:rsidR="00482A62">
          <w:rPr>
            <w:rStyle w:val="Hyperlink"/>
            <w:rFonts w:eastAsia="Times New Roman" w:cs="Calibri" w:cstheme="minorAscii"/>
            <w:shd w:val="clear" w:color="auto" w:fill="FFFFFF"/>
          </w:rPr>
          <w:t>https://soundcloud.com/advancinghealth/aha-celebrates-national-rural-health-day</w:t>
        </w:r>
      </w:hyperlink>
      <w:r w:rsidRPr="2DCC4741" w:rsidR="00482A62">
        <w:rPr>
          <w:rFonts w:eastAsia="Times New Roman" w:cs="Calibri" w:cstheme="minorAscii"/>
          <w:color w:val="4A4A4A"/>
          <w:shd w:val="clear" w:color="auto" w:fill="FFFFFF"/>
        </w:rPr>
        <w:t xml:space="preserve"> #SuicidePreventionMonth</w:t>
      </w:r>
      <w:r w:rsidRPr="007C63AB" w:rsidR="002D2C37">
        <w:rPr>
          <w:rFonts w:eastAsia="Times New Roman" w:cstheme="minorHAnsi"/>
          <w:color w:val="4A4A4A"/>
          <w:shd w:val="clear" w:color="auto" w:fill="FFFFFF"/>
        </w:rPr>
        <w:br/>
      </w:r>
    </w:p>
    <w:p w:rsidRPr="007C63AB" w:rsidR="001D3980" w:rsidP="2DCC4741" w:rsidRDefault="00482A62" w14:paraId="6E9CC131" w14:textId="63B02A51">
      <w:pPr>
        <w:pStyle w:val="ListParagraph"/>
        <w:numPr>
          <w:ilvl w:val="0"/>
          <w:numId w:val="5"/>
        </w:numPr>
        <w:rPr>
          <w:rFonts w:ascii="Times New Roman" w:hAnsi="Times New Roman" w:eastAsia="Times New Roman" w:cs="Times New Roman"/>
        </w:rPr>
      </w:pPr>
      <w:r w:rsidRPr="2DCC4741" w:rsidR="00482A62">
        <w:rPr>
          <w:rFonts w:eastAsia="Times New Roman" w:cs="Calibri" w:cstheme="minorAscii"/>
          <w:color w:val="4A4A4A"/>
          <w:shd w:val="clear" w:color="auto" w:fill="FFFFFF"/>
        </w:rPr>
        <w:t xml:space="preserve">As we </w:t>
      </w:r>
      <w:r w:rsidRPr="2DCC4741" w:rsidR="00482A62">
        <w:rPr>
          <w:rFonts w:eastAsia="Times New Roman" w:cs="Calibri" w:cstheme="minorAscii"/>
          <w:color w:val="4A4A4A"/>
          <w:shd w:val="clear" w:color="auto" w:fill="FFFFFF"/>
        </w:rPr>
        <w:t>observe</w:t>
      </w:r>
      <w:r w:rsidRPr="2DCC4741" w:rsidR="00482A62">
        <w:rPr>
          <w:rFonts w:eastAsia="Times New Roman" w:cs="Calibri" w:cstheme="minorAscii"/>
          <w:color w:val="4A4A4A"/>
          <w:shd w:val="clear" w:color="auto" w:fill="FFFFFF"/>
        </w:rPr>
        <w:t xml:space="preserve"> #SuicidePreventionMonth, check out this podcast series</w:t>
      </w:r>
      <w:r w:rsidRPr="2DCC4741" w:rsidR="009045DB">
        <w:rPr>
          <w:rFonts w:eastAsia="Times New Roman" w:cs="Calibri" w:cstheme="minorAscii"/>
          <w:color w:val="4A4A4A"/>
          <w:shd w:val="clear" w:color="auto" w:fill="FFFFFF"/>
        </w:rPr>
        <w:t>,</w:t>
      </w:r>
      <w:r w:rsidRPr="2DCC4741" w:rsidR="00482A62">
        <w:rPr>
          <w:rFonts w:eastAsia="Times New Roman" w:cs="Calibri" w:cstheme="minorAscii"/>
          <w:color w:val="4A4A4A"/>
          <w:shd w:val="clear" w:color="auto" w:fill="FFFFFF"/>
        </w:rPr>
        <w:t xml:space="preserve"> co-developed by the AHA’s Physician Alliance and the Education Development Center</w:t>
      </w:r>
      <w:r w:rsidRPr="2DCC4741" w:rsidR="009045DB">
        <w:rPr>
          <w:rFonts w:eastAsia="Times New Roman" w:cs="Calibri" w:cstheme="minorAscii"/>
          <w:color w:val="4A4A4A"/>
          <w:shd w:val="clear" w:color="auto" w:fill="FFFFFF"/>
        </w:rPr>
        <w:t>,</w:t>
      </w:r>
      <w:r w:rsidRPr="2DCC4741" w:rsidR="00482A62">
        <w:rPr>
          <w:rFonts w:eastAsia="Times New Roman" w:cs="Calibri" w:cstheme="minorAscii"/>
          <w:color w:val="4A4A4A"/>
          <w:shd w:val="clear" w:color="auto" w:fill="FFFFFF"/>
        </w:rPr>
        <w:t xml:space="preserve"> featuring stories of recovery and ideas for supporting colleagues struggling with thoughts of suicide: </w:t>
      </w:r>
      <w:r w:rsidRPr="2DCC4741" w:rsidR="000B504E">
        <w:rPr>
          <w:rFonts w:eastAsia="Times New Roman" w:cs="Calibri" w:cstheme="minorAscii"/>
          <w:color w:val="4A4A4A"/>
          <w:shd w:val="clear" w:color="auto" w:fill="FFFFFF"/>
        </w:rPr>
        <w:t xml:space="preserve"> </w:t>
      </w:r>
      <w:hyperlink w:history="1" r:id="R3f2cdcb9a2a64f1a">
        <w:r w:rsidRPr="2DCC4741" w:rsidR="000B504E">
          <w:rPr>
            <w:rStyle w:val="Hyperlink"/>
            <w:rFonts w:eastAsia="Times New Roman" w:cs="Calibri" w:cstheme="minorAscii"/>
            <w:shd w:val="clear" w:color="auto" w:fill="FFFFFF"/>
          </w:rPr>
          <w:t>https://www.aha.org/advancing-health-podcast/be-well-preventing-physician-suicide</w:t>
        </w:r>
      </w:hyperlink>
      <w:r w:rsidRPr="2DCC4741" w:rsidR="000B504E">
        <w:rPr>
          <w:rFonts w:eastAsia="Times New Roman" w:cs="Calibri" w:cstheme="minorAscii"/>
          <w:color w:val="4A4A4A"/>
          <w:shd w:val="clear" w:color="auto" w:fill="FFFFFF"/>
        </w:rPr>
        <w:t xml:space="preserve"> </w:t>
      </w:r>
      <w:r>
        <w:br/>
      </w:r>
    </w:p>
    <w:p w:rsidRPr="007C63AB" w:rsidR="002725ED" w:rsidP="2DCC4741" w:rsidRDefault="002725ED" w14:paraId="35EB7803" w14:textId="6AEF4545">
      <w:pPr>
        <w:pStyle w:val="ListParagraph"/>
        <w:numPr>
          <w:ilvl w:val="0"/>
          <w:numId w:val="5"/>
        </w:numPr>
        <w:rPr>
          <w:rFonts w:ascii="Times New Roman" w:hAnsi="Times New Roman" w:eastAsia="Times New Roman" w:cs="Times New Roman"/>
        </w:rPr>
      </w:pPr>
      <w:r w:rsidRPr="2DCC4741" w:rsidR="002725ED">
        <w:rPr>
          <w:rFonts w:eastAsia="Times New Roman" w:cs="Calibri" w:cstheme="minorAscii"/>
        </w:rPr>
        <w:t xml:space="preserve">How Respectful Dialogue Can Reduce Mental Health Stigma: </w:t>
      </w:r>
      <w:hyperlink r:id="R9c3e84825efd4fdf">
        <w:r w:rsidRPr="2DCC4741" w:rsidR="002725ED">
          <w:rPr>
            <w:rStyle w:val="Hyperlink"/>
            <w:rFonts w:eastAsia="Times New Roman" w:cs="Calibri" w:cstheme="minorAscii"/>
          </w:rPr>
          <w:t>https://www.aha.org/news/blog/2022-07-13-how-respectful-dialogue-can-reduce-mental-health-stigma</w:t>
        </w:r>
      </w:hyperlink>
      <w:r w:rsidRPr="2DCC4741" w:rsidR="002725ED">
        <w:rPr>
          <w:rFonts w:eastAsia="Times New Roman" w:cs="Calibri" w:cstheme="minorAscii"/>
        </w:rPr>
        <w:t xml:space="preserve"> #SuicidePreventionMonth</w:t>
      </w:r>
      <w:r>
        <w:br/>
      </w:r>
      <w:del w:author="Steiger, Jordan" w:date="2023-08-23T17:39:43.908Z" w:id="1029989798">
        <w:r>
          <w:fldChar w:fldCharType="begin"/>
        </w:r>
        <w:r>
          <w:delInstrText xml:space="preserve">HYPERLINK "https://www.aha.org/news/blog/2022-07-18-988-transforming-americas-behavioral-health-safety-net" </w:delInstrText>
        </w:r>
        <w:r>
          <w:fldChar w:fldCharType="separate"/>
        </w:r>
        <w:r/>
      </w:del>
      <w:r w:rsidDel="002725ED" w:rsidR="00923679">
        <w:rPr/>
        <w:t>￼</w:t>
      </w:r>
      <w:r w:rsidDel="002725ED" w:rsidR="00923679">
        <w:rPr/>
        <w:t>￼</w:t>
      </w:r>
      <w:r>
        <w:fldChar w:fldCharType="end"/>
      </w:r>
      <w:r>
        <w:br/>
      </w:r>
    </w:p>
    <w:p w:rsidRPr="007C63AB" w:rsidR="006E6F90" w:rsidP="39274472" w:rsidRDefault="006E6F90" w14:paraId="1F7EFBA0" w14:textId="3ACC89EB">
      <w:pPr>
        <w:pStyle w:val="ListParagraph"/>
        <w:numPr>
          <w:ilvl w:val="0"/>
          <w:numId w:val="5"/>
        </w:numPr>
        <w:rPr>
          <w:rStyle w:val="Hyperlink"/>
          <w:color w:val="auto"/>
          <w:u w:val="none"/>
        </w:rPr>
      </w:pPr>
      <w:r w:rsidR="006E6F90">
        <w:rPr/>
        <w:t xml:space="preserve">DYK: Regional behavioral health care networks and community partnerships can reduce wait times for outpatient services by 50%? They are also associated with improved care outcomes. Download the AHA's executive summary on these networks. #SuicidePreventionMonth </w:t>
      </w:r>
      <w:hyperlink r:id="R3ce5e29cc33646b2">
        <w:r w:rsidRPr="6EB4E48E" w:rsidR="006E6F90">
          <w:rPr>
            <w:rStyle w:val="Hyperlink"/>
          </w:rPr>
          <w:t>https://www.aha.org/regional-networks-behavioral-health-improving-access-care</w:t>
        </w:r>
        <w:r>
          <w:br/>
        </w:r>
      </w:hyperlink>
    </w:p>
    <w:p w:rsidRPr="007C63AB" w:rsidR="006E6F90" w:rsidP="39274472" w:rsidRDefault="00AB0E81" w14:paraId="4D907B07" w14:textId="76A82902" w14:noSpellErr="1">
      <w:pPr>
        <w:pStyle w:val="ListParagraph"/>
        <w:numPr>
          <w:ilvl w:val="0"/>
          <w:numId w:val="5"/>
        </w:numPr>
        <w:rPr/>
      </w:pPr>
      <w:r w:rsidR="00AB0E81">
        <w:rPr/>
        <w:t xml:space="preserve">As we </w:t>
      </w:r>
      <w:r w:rsidR="00AB0E81">
        <w:rPr/>
        <w:t>observe</w:t>
      </w:r>
      <w:r w:rsidR="00AB0E81">
        <w:rPr/>
        <w:t xml:space="preserve"> #SuicidePreventionMonth, be sure to check out the @AHAPhysAlliance Clinician Well-Being Playbook, which can help hospital leaders provide support for physicians who might be struggling with burnout: </w:t>
      </w:r>
      <w:hyperlink r:id="R73a97697b09641f8">
        <w:r w:rsidRPr="2DCC4741" w:rsidR="00AB0E81">
          <w:rPr>
            <w:rStyle w:val="Hyperlink"/>
          </w:rPr>
          <w:t>https://www.aha.org/physicians/well-playbook</w:t>
        </w:r>
      </w:hyperlink>
      <w:r w:rsidR="00AB0E81">
        <w:rPr/>
        <w:t xml:space="preserve"> </w:t>
      </w:r>
    </w:p>
    <w:p w:rsidR="39274472" w:rsidP="2DCC4741" w:rsidRDefault="39274472" w14:paraId="3FB34A11" w14:textId="7A6B0A28" w14:noSpellErr="1">
      <w:pPr/>
    </w:p>
    <w:p w:rsidRPr="007C63AB" w:rsidR="00180B66" w:rsidP="6EB4E48E" w:rsidRDefault="00180B66" w14:paraId="6D65D2CF" w14:textId="380EBF3A">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i w:val="1"/>
          <w:iCs w:val="1"/>
        </w:rPr>
      </w:pPr>
      <w:r w:rsidRPr="6EB4E48E" w:rsidR="540435A7">
        <w:rPr>
          <w:rFonts w:ascii="Calibri" w:hAnsi="Calibri" w:eastAsia="Calibri" w:cs="Calibri" w:asciiTheme="minorAscii" w:hAnsiTheme="minorAscii" w:eastAsiaTheme="minorAscii" w:cstheme="minorAscii"/>
          <w:b w:val="1"/>
          <w:bCs w:val="1"/>
          <w:i w:val="1"/>
          <w:iCs w:val="1"/>
        </w:rPr>
        <w:t>Posts Specific to Health Care Worker Suicide Prevention</w:t>
      </w:r>
      <w:r w:rsidRPr="6EB4E48E" w:rsidR="674F9B9F">
        <w:rPr>
          <w:rFonts w:ascii="Calibri" w:hAnsi="Calibri" w:eastAsia="Calibri" w:cs="Calibri" w:asciiTheme="minorAscii" w:hAnsiTheme="minorAscii" w:eastAsiaTheme="minorAscii" w:cstheme="minorAscii"/>
          <w:b w:val="1"/>
          <w:bCs w:val="1"/>
          <w:i w:val="1"/>
          <w:iCs w:val="1"/>
        </w:rPr>
        <w:t>:</w:t>
      </w:r>
    </w:p>
    <w:p w:rsidRPr="007C63AB" w:rsidR="00180B66" w:rsidP="6EB4E48E" w:rsidRDefault="00180B66" w14:paraId="29E23E38" w14:textId="4DCA698F">
      <w:pPr>
        <w:pStyle w:val="Normal"/>
        <w:rPr>
          <w:rFonts w:ascii="Calibri" w:hAnsi="Calibri" w:eastAsia="Calibri" w:cs="Calibri" w:asciiTheme="minorAscii" w:hAnsiTheme="minorAscii" w:eastAsiaTheme="minorAscii" w:cstheme="minorAscii"/>
        </w:rPr>
      </w:pPr>
    </w:p>
    <w:p w:rsidRPr="007C63AB" w:rsidR="00180B66" w:rsidP="6EB4E48E" w:rsidRDefault="00180B66" w14:paraId="771BA3AE" w14:textId="6AE3460E">
      <w:pPr>
        <w:pStyle w:val="Normal"/>
        <w:rPr>
          <w:rFonts w:ascii="Calibri" w:hAnsi="Calibri" w:eastAsia="Calibri" w:cs="Calibri" w:asciiTheme="minorAscii" w:hAnsiTheme="minorAscii" w:eastAsiaTheme="minorAscii" w:cstheme="minorAscii"/>
        </w:rPr>
      </w:pPr>
      <w:r w:rsidRPr="6EB4E48E" w:rsidR="0A57F58F">
        <w:rPr>
          <w:rFonts w:ascii="Calibri" w:hAnsi="Calibri" w:eastAsia="Calibri" w:cs="Calibri" w:asciiTheme="minorAscii" w:hAnsiTheme="minorAscii" w:eastAsiaTheme="minorAscii" w:cstheme="minorAscii"/>
        </w:rPr>
        <w:t xml:space="preserve">Link: </w:t>
      </w:r>
      <w:hyperlink r:id="R2a3cc818b3bf4908">
        <w:r w:rsidRPr="6EB4E48E" w:rsidR="4185AD75">
          <w:rPr>
            <w:rStyle w:val="Hyperlink"/>
            <w:rFonts w:ascii="Calibri" w:hAnsi="Calibri" w:eastAsia="Calibri" w:cs="Calibri" w:asciiTheme="minorAscii" w:hAnsiTheme="minorAscii" w:eastAsiaTheme="minorAscii" w:cstheme="minorAscii"/>
          </w:rPr>
          <w:t>https://www.aha.org/suicideprevention/health-care-workforce/suicide-prevention-guide</w:t>
        </w:r>
      </w:hyperlink>
    </w:p>
    <w:p w:rsidRPr="007C63AB" w:rsidR="00180B66" w:rsidP="6EB4E48E" w:rsidRDefault="00180B66" w14:paraId="5DEFB0D7" w14:textId="6E171F6B">
      <w:pPr>
        <w:pStyle w:val="Normal"/>
        <w:rPr>
          <w:rFonts w:ascii="Calibri" w:hAnsi="Calibri" w:eastAsia="Calibri" w:cs="Calibri" w:asciiTheme="minorAscii" w:hAnsiTheme="minorAscii" w:eastAsiaTheme="minorAscii" w:cstheme="minorAscii"/>
        </w:rPr>
      </w:pPr>
    </w:p>
    <w:p w:rsidRPr="007C63AB" w:rsidR="00180B66" w:rsidP="6EB4E48E" w:rsidRDefault="00180B66" w14:paraId="62BE2919" w14:textId="62BB8C89">
      <w:pPr>
        <w:pStyle w:val="Normal"/>
        <w:rPr>
          <w:rFonts w:ascii="Calibri" w:hAnsi="Calibri" w:eastAsia="Calibri" w:cs="Calibri" w:asciiTheme="minorAscii" w:hAnsiTheme="minorAscii" w:eastAsiaTheme="minorAscii" w:cstheme="minorAscii"/>
        </w:rPr>
      </w:pPr>
    </w:p>
    <w:p w:rsidRPr="007C63AB" w:rsidR="00180B66" w:rsidP="6EB4E48E" w:rsidRDefault="00180B66" w14:paraId="0A189DCD" w14:textId="453CCE4B">
      <w:pPr>
        <w:pStyle w:val="Normal"/>
        <w:bidi w:val="0"/>
        <w:spacing w:before="0" w:beforeAutospacing="off" w:after="0" w:afterAutospacing="off" w:line="259" w:lineRule="auto"/>
        <w:ind w:left="0" w:right="0"/>
        <w:jc w:val="left"/>
      </w:pPr>
      <w:r w:rsidRPr="6EB4E48E" w:rsidR="3D666F0D">
        <w:rPr>
          <w:rFonts w:ascii="Calibri" w:hAnsi="Calibri" w:eastAsia="Calibri" w:cs="Calibri" w:asciiTheme="minorAscii" w:hAnsiTheme="minorAscii" w:eastAsiaTheme="minorAscii" w:cstheme="minorAscii"/>
          <w:b w:val="1"/>
          <w:bCs w:val="1"/>
        </w:rPr>
        <w:t xml:space="preserve">Video: </w:t>
      </w:r>
      <w:r w:rsidRPr="6EB4E48E" w:rsidR="3D666F0D">
        <w:rPr>
          <w:rFonts w:ascii="Calibri" w:hAnsi="Calibri" w:eastAsia="Calibri" w:cs="Calibri" w:asciiTheme="minorAscii" w:hAnsiTheme="minorAscii" w:eastAsiaTheme="minorAscii" w:cstheme="minorAscii"/>
          <w:b w:val="1"/>
          <w:bCs w:val="1"/>
        </w:rPr>
        <w:t>Enhancing Well-Being and Preventing Suicide in the Health Care Workforce</w:t>
      </w:r>
    </w:p>
    <w:p w:rsidRPr="007C63AB" w:rsidR="00180B66" w:rsidP="6EB4E48E" w:rsidRDefault="00180B66" w14:paraId="58EF1809" w14:textId="4C0DCBE7">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rPr>
      </w:pPr>
    </w:p>
    <w:p w:rsidRPr="007C63AB" w:rsidR="00180B66" w:rsidP="6EB4E48E" w:rsidRDefault="00180B66" w14:paraId="7B787F55" w14:textId="26EA52EF">
      <w:pPr>
        <w:pStyle w:val="Normal"/>
        <w:bidi w:val="0"/>
        <w:spacing w:before="0" w:beforeAutospacing="off" w:after="0" w:afterAutospacing="off" w:line="259" w:lineRule="auto"/>
        <w:ind w:left="0" w:right="0"/>
        <w:jc w:val="left"/>
        <w:rPr>
          <w:rFonts w:ascii="Calibri" w:hAnsi="Calibri" w:eastAsia="Calibri" w:cs="Calibri" w:asciiTheme="minorAscii" w:hAnsiTheme="minorAscii" w:eastAsiaTheme="minorAscii" w:cstheme="minorAscii"/>
          <w:b w:val="1"/>
          <w:bCs w:val="1"/>
        </w:rPr>
      </w:pPr>
      <w:r w:rsidRPr="6EB4E48E" w:rsidR="3D666F0D">
        <w:rPr>
          <w:rFonts w:ascii="Calibri" w:hAnsi="Calibri" w:eastAsia="Calibri" w:cs="Calibri" w:asciiTheme="minorAscii" w:hAnsiTheme="minorAscii" w:eastAsiaTheme="minorAscii" w:cstheme="minorAscii"/>
          <w:b w:val="0"/>
          <w:bCs w:val="0"/>
        </w:rPr>
        <w:t xml:space="preserve">Link: </w:t>
      </w:r>
      <w:hyperlink r:id="R314ee2fc5ff4428b">
        <w:r w:rsidRPr="6EB4E48E" w:rsidR="3D666F0D">
          <w:rPr>
            <w:rStyle w:val="Hyperlink"/>
            <w:rFonts w:ascii="Calibri" w:hAnsi="Calibri" w:eastAsia="Calibri" w:cs="Calibri" w:asciiTheme="minorAscii" w:hAnsiTheme="minorAscii" w:eastAsiaTheme="minorAscii" w:cstheme="minorAscii"/>
            <w:b w:val="0"/>
            <w:bCs w:val="0"/>
          </w:rPr>
          <w:t>https://www.youtube.com/watch?v=bgFnTYaFrLw</w:t>
        </w:r>
      </w:hyperlink>
      <w:r w:rsidRPr="6EB4E48E" w:rsidR="3D666F0D">
        <w:rPr>
          <w:rFonts w:ascii="Calibri" w:hAnsi="Calibri" w:eastAsia="Calibri" w:cs="Calibri" w:asciiTheme="minorAscii" w:hAnsiTheme="minorAscii" w:eastAsiaTheme="minorAscii" w:cstheme="minorAscii"/>
          <w:b w:val="0"/>
          <w:bCs w:val="0"/>
        </w:rPr>
        <w:t xml:space="preserve"> </w:t>
      </w:r>
    </w:p>
    <w:p w:rsidRPr="007C63AB" w:rsidR="00180B66" w:rsidP="6EB4E48E" w:rsidRDefault="00180B66" w14:paraId="4EF906B5" w14:textId="305968DC">
      <w:pPr>
        <w:pStyle w:val="Normal"/>
        <w:rPr>
          <w:rFonts w:ascii="Calibri" w:hAnsi="Calibri" w:eastAsia="Calibri" w:cs="Calibri" w:asciiTheme="minorAscii" w:hAnsiTheme="minorAscii" w:eastAsiaTheme="minorAscii" w:cstheme="minorAscii"/>
        </w:rPr>
      </w:pPr>
    </w:p>
    <w:p w:rsidRPr="007C63AB" w:rsidR="00180B66" w:rsidP="6EB4E48E" w:rsidRDefault="00180B66" w14:paraId="03D5C5EC" w14:textId="6BC800ED">
      <w:pPr>
        <w:pStyle w:val="ListParagraph"/>
        <w:numPr>
          <w:ilvl w:val="0"/>
          <w:numId w:val="6"/>
        </w:numPr>
        <w:rPr>
          <w:rFonts w:ascii="Times" w:hAnsi="Times" w:eastAsia="Times" w:cs="Times"/>
          <w:b w:val="0"/>
          <w:bCs w:val="0"/>
          <w:i w:val="0"/>
          <w:iCs w:val="0"/>
          <w:caps w:val="0"/>
          <w:smallCaps w:val="0"/>
          <w:noProof w:val="0"/>
          <w:color w:val="000000" w:themeColor="text1" w:themeTint="FF" w:themeShade="FF"/>
          <w:sz w:val="24"/>
          <w:szCs w:val="24"/>
          <w:lang w:val="en-US"/>
        </w:rPr>
      </w:pP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The AHA, in partnership with the CDC, has released a guide that outlines thre</w:t>
      </w:r>
      <w:r w:rsidRPr="6EB4E48E" w:rsidR="25B9B3A9">
        <w:rPr>
          <w:rFonts w:ascii="Times" w:hAnsi="Times" w:eastAsia="Times" w:cs="Times"/>
          <w:b w:val="0"/>
          <w:bCs w:val="0"/>
          <w:i w:val="0"/>
          <w:iCs w:val="0"/>
          <w:caps w:val="0"/>
          <w:smallCaps w:val="0"/>
          <w:noProof w:val="0"/>
          <w:color w:val="000000" w:themeColor="text1" w:themeTint="FF" w:themeShade="FF"/>
          <w:sz w:val="24"/>
          <w:szCs w:val="24"/>
          <w:lang w:val="en-US"/>
        </w:rPr>
        <w:t>e</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key drivers of suicidality and offers interventions to help you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take action</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now. Download the guide.</w:t>
      </w:r>
      <w:r w:rsidRPr="6EB4E48E" w:rsidR="5F952353">
        <w:rPr>
          <w:rFonts w:ascii="Times" w:hAnsi="Times" w:eastAsia="Times" w:cs="Times"/>
          <w:b w:val="0"/>
          <w:bCs w:val="0"/>
          <w:i w:val="0"/>
          <w:iCs w:val="0"/>
          <w:caps w:val="0"/>
          <w:smallCaps w:val="0"/>
          <w:noProof w:val="0"/>
          <w:color w:val="000000" w:themeColor="text1" w:themeTint="FF" w:themeShade="FF"/>
          <w:sz w:val="24"/>
          <w:szCs w:val="24"/>
          <w:lang w:val="en-US"/>
        </w:rPr>
        <w:t xml:space="preserve"> #SuicidePreventionMonth</w:t>
      </w:r>
    </w:p>
    <w:p w:rsidRPr="007C63AB" w:rsidR="00180B66" w:rsidP="6EB4E48E" w:rsidRDefault="00180B66" w14:paraId="38ADB7E5" w14:textId="41D01CEF">
      <w:pPr>
        <w:pStyle w:val="Normal"/>
        <w:rPr>
          <w:rFonts w:ascii="Times" w:hAnsi="Times" w:eastAsia="Times" w:cs="Times"/>
          <w:b w:val="0"/>
          <w:bCs w:val="0"/>
          <w:i w:val="0"/>
          <w:iCs w:val="0"/>
          <w:caps w:val="0"/>
          <w:smallCaps w:val="0"/>
          <w:noProof w:val="0"/>
          <w:color w:val="000000" w:themeColor="text1" w:themeTint="FF" w:themeShade="FF"/>
          <w:sz w:val="24"/>
          <w:szCs w:val="24"/>
          <w:lang w:val="en-US"/>
        </w:rPr>
      </w:pPr>
    </w:p>
    <w:p w:rsidRPr="007C63AB" w:rsidR="00180B66" w:rsidP="6EB4E48E" w:rsidRDefault="00180B66" w14:paraId="4A61C4E0" w14:textId="150B3141">
      <w:pPr>
        <w:pStyle w:val="ListParagraph"/>
        <w:numPr>
          <w:ilvl w:val="0"/>
          <w:numId w:val="6"/>
        </w:numPr>
        <w:rPr>
          <w:rFonts w:ascii="Times" w:hAnsi="Times" w:eastAsia="Times" w:cs="Times"/>
          <w:b w:val="0"/>
          <w:bCs w:val="0"/>
          <w:i w:val="0"/>
          <w:iCs w:val="0"/>
          <w:caps w:val="0"/>
          <w:smallCaps w:val="0"/>
          <w:noProof w:val="0"/>
          <w:color w:val="000000" w:themeColor="text1" w:themeTint="FF" w:themeShade="FF"/>
          <w:sz w:val="24"/>
          <w:szCs w:val="24"/>
          <w:lang w:val="en-US"/>
        </w:rPr>
      </w:pP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Whether you are in HR at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small</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rural hospital, a nurse manager in a city trauma center, or a trustee at a health system, supporting the mental well-being of your hospital colleagues is critical.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The AHA, in partnership with the CDC, has released a guide that outlines three k</w:t>
      </w:r>
      <w:r w:rsidRPr="6EB4E48E" w:rsidR="61D2930F">
        <w:rPr>
          <w:rFonts w:ascii="Times" w:hAnsi="Times" w:eastAsia="Times" w:cs="Times"/>
          <w:b w:val="0"/>
          <w:bCs w:val="0"/>
          <w:i w:val="0"/>
          <w:iCs w:val="0"/>
          <w:caps w:val="0"/>
          <w:smallCaps w:val="0"/>
          <w:noProof w:val="0"/>
          <w:color w:val="000000" w:themeColor="text1" w:themeTint="FF" w:themeShade="FF"/>
          <w:sz w:val="24"/>
          <w:szCs w:val="24"/>
          <w:lang w:val="en-US"/>
        </w:rPr>
        <w:t>e</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y drivers of suicidality and offers interventions to help your organization take action.</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Download the guide.</w:t>
      </w:r>
      <w:r w:rsidRPr="6EB4E48E" w:rsidR="0D433DA5">
        <w:rPr>
          <w:rFonts w:ascii="Times" w:hAnsi="Times" w:eastAsia="Times" w:cs="Times"/>
          <w:b w:val="0"/>
          <w:bCs w:val="0"/>
          <w:i w:val="0"/>
          <w:iCs w:val="0"/>
          <w:caps w:val="0"/>
          <w:smallCaps w:val="0"/>
          <w:noProof w:val="0"/>
          <w:color w:val="000000" w:themeColor="text1" w:themeTint="FF" w:themeShade="FF"/>
          <w:sz w:val="24"/>
          <w:szCs w:val="24"/>
          <w:lang w:val="en-US"/>
        </w:rPr>
        <w:t xml:space="preserve"> #SuicidePreventionMonth</w:t>
      </w:r>
    </w:p>
    <w:p w:rsidRPr="007C63AB" w:rsidR="00180B66" w:rsidP="6EB4E48E" w:rsidRDefault="00180B66" w14:paraId="0635F369" w14:textId="702EFBC8">
      <w:pPr>
        <w:pStyle w:val="Normal"/>
        <w:rPr>
          <w:rFonts w:ascii="Times" w:hAnsi="Times" w:eastAsia="Times" w:cs="Times"/>
          <w:b w:val="0"/>
          <w:bCs w:val="0"/>
          <w:i w:val="0"/>
          <w:iCs w:val="0"/>
          <w:caps w:val="0"/>
          <w:smallCaps w:val="0"/>
          <w:noProof w:val="0"/>
          <w:color w:val="000000" w:themeColor="text1" w:themeTint="FF" w:themeShade="FF"/>
          <w:sz w:val="24"/>
          <w:szCs w:val="24"/>
          <w:lang w:val="en-US"/>
        </w:rPr>
      </w:pPr>
    </w:p>
    <w:p w:rsidRPr="007C63AB" w:rsidR="00180B66" w:rsidP="6EB4E48E" w:rsidRDefault="00180B66" w14:paraId="32EE4F6D" w14:textId="06D5A207">
      <w:pPr>
        <w:pStyle w:val="ListParagraph"/>
        <w:numPr>
          <w:ilvl w:val="0"/>
          <w:numId w:val="6"/>
        </w:numPr>
        <w:rPr>
          <w:rFonts w:ascii="Times" w:hAnsi="Times" w:eastAsia="Times" w:cs="Times"/>
          <w:b w:val="0"/>
          <w:bCs w:val="0"/>
          <w:i w:val="0"/>
          <w:iCs w:val="0"/>
          <w:caps w:val="0"/>
          <w:smallCaps w:val="0"/>
          <w:noProof w:val="0"/>
          <w:color w:val="000000" w:themeColor="text1" w:themeTint="FF" w:themeShade="FF"/>
          <w:sz w:val="24"/>
          <w:szCs w:val="24"/>
          <w:lang w:val="en-US"/>
        </w:rPr>
      </w:pP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You want to help support your colleagues’ mental health needs, but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don’t</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know where to start. The AHA, in partnership with the CDC, has released a guide with curated resources to aid you in your efforts to support your co-workers. Download the guide.</w:t>
      </w:r>
      <w:r w:rsidRPr="6EB4E48E" w:rsidR="3F2EAA30">
        <w:rPr>
          <w:rFonts w:ascii="Times" w:hAnsi="Times" w:eastAsia="Times" w:cs="Times"/>
          <w:b w:val="0"/>
          <w:bCs w:val="0"/>
          <w:i w:val="0"/>
          <w:iCs w:val="0"/>
          <w:caps w:val="0"/>
          <w:smallCaps w:val="0"/>
          <w:noProof w:val="0"/>
          <w:color w:val="000000" w:themeColor="text1" w:themeTint="FF" w:themeShade="FF"/>
          <w:sz w:val="24"/>
          <w:szCs w:val="24"/>
          <w:lang w:val="en-US"/>
        </w:rPr>
        <w:t xml:space="preserve"> #SuicidePreventionMonth</w:t>
      </w:r>
    </w:p>
    <w:p w:rsidRPr="007C63AB" w:rsidR="00180B66" w:rsidP="6EB4E48E" w:rsidRDefault="00180B66" w14:paraId="1B9DD236" w14:textId="009B8B06">
      <w:pPr>
        <w:pStyle w:val="Normal"/>
        <w:rPr>
          <w:rFonts w:ascii="Times" w:hAnsi="Times" w:eastAsia="Times" w:cs="Times"/>
          <w:b w:val="0"/>
          <w:bCs w:val="0"/>
          <w:i w:val="0"/>
          <w:iCs w:val="0"/>
          <w:caps w:val="0"/>
          <w:smallCaps w:val="0"/>
          <w:noProof w:val="0"/>
          <w:color w:val="000000" w:themeColor="text1" w:themeTint="FF" w:themeShade="FF"/>
          <w:sz w:val="24"/>
          <w:szCs w:val="24"/>
          <w:lang w:val="en-US"/>
        </w:rPr>
      </w:pPr>
    </w:p>
    <w:p w:rsidRPr="007C63AB" w:rsidR="00180B66" w:rsidP="6EB4E48E" w:rsidRDefault="00180B66" w14:paraId="3B193F81" w14:textId="494F41AF">
      <w:pPr>
        <w:pStyle w:val="ListParagraph"/>
        <w:numPr>
          <w:ilvl w:val="0"/>
          <w:numId w:val="6"/>
        </w:numPr>
        <w:rPr>
          <w:rFonts w:ascii="Times" w:hAnsi="Times" w:eastAsia="Times" w:cs="Times"/>
          <w:b w:val="0"/>
          <w:bCs w:val="0"/>
          <w:i w:val="0"/>
          <w:iCs w:val="0"/>
          <w:caps w:val="0"/>
          <w:smallCaps w:val="0"/>
          <w:noProof w:val="0"/>
          <w:color w:val="000000" w:themeColor="text1" w:themeTint="FF" w:themeShade="FF"/>
          <w:sz w:val="24"/>
          <w:szCs w:val="24"/>
          <w:lang w:val="en-US"/>
        </w:rPr>
      </w:pP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The AHA, in partnership with the CDC, has released a guide that outlines three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k</w:t>
      </w:r>
      <w:r w:rsidRPr="6EB4E48E" w:rsidR="78FEC710">
        <w:rPr>
          <w:rFonts w:ascii="Times" w:hAnsi="Times" w:eastAsia="Times" w:cs="Times"/>
          <w:b w:val="0"/>
          <w:bCs w:val="0"/>
          <w:i w:val="0"/>
          <w:iCs w:val="0"/>
          <w:caps w:val="0"/>
          <w:smallCaps w:val="0"/>
          <w:noProof w:val="0"/>
          <w:color w:val="000000" w:themeColor="text1" w:themeTint="FF" w:themeShade="FF"/>
          <w:sz w:val="24"/>
          <w:szCs w:val="24"/>
          <w:lang w:val="en-US"/>
        </w:rPr>
        <w:t>e</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y</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drivers of suicidality among health care workers and offers interventions to help you and your organization take action. Hospitals and health care systems can tailor the interventions to their specific needs. Download the guide.</w:t>
      </w:r>
      <w:r w:rsidRPr="6EB4E48E" w:rsidR="3CC940FA">
        <w:rPr>
          <w:rFonts w:ascii="Times" w:hAnsi="Times" w:eastAsia="Times" w:cs="Times"/>
          <w:b w:val="0"/>
          <w:bCs w:val="0"/>
          <w:i w:val="0"/>
          <w:iCs w:val="0"/>
          <w:caps w:val="0"/>
          <w:smallCaps w:val="0"/>
          <w:noProof w:val="0"/>
          <w:color w:val="000000" w:themeColor="text1" w:themeTint="FF" w:themeShade="FF"/>
          <w:sz w:val="24"/>
          <w:szCs w:val="24"/>
          <w:lang w:val="en-US"/>
        </w:rPr>
        <w:t xml:space="preserve"> #SuicidePreventionMonth</w:t>
      </w:r>
    </w:p>
    <w:p w:rsidRPr="007C63AB" w:rsidR="00180B66" w:rsidP="6EB4E48E" w:rsidRDefault="00180B66" w14:paraId="3B626DEC" w14:textId="035A521A">
      <w:pPr>
        <w:rPr>
          <w:rFonts w:ascii="Times" w:hAnsi="Times" w:eastAsia="Times" w:cs="Times"/>
          <w:b w:val="0"/>
          <w:bCs w:val="0"/>
          <w:i w:val="0"/>
          <w:iCs w:val="0"/>
          <w:caps w:val="0"/>
          <w:smallCaps w:val="0"/>
          <w:noProof w:val="0"/>
          <w:color w:val="000000" w:themeColor="text1" w:themeTint="FF" w:themeShade="FF"/>
          <w:sz w:val="24"/>
          <w:szCs w:val="24"/>
          <w:lang w:val="en-US"/>
        </w:rPr>
      </w:pPr>
    </w:p>
    <w:p w:rsidRPr="007C63AB" w:rsidR="00180B66" w:rsidP="6EB4E48E" w:rsidRDefault="00180B66" w14:paraId="293D08D3" w14:textId="5B81C8F0">
      <w:pPr>
        <w:pStyle w:val="ListParagraph"/>
        <w:numPr>
          <w:ilvl w:val="0"/>
          <w:numId w:val="6"/>
        </w:numPr>
        <w:rPr>
          <w:rFonts w:ascii="Times" w:hAnsi="Times" w:eastAsia="Times" w:cs="Times"/>
          <w:b w:val="0"/>
          <w:bCs w:val="0"/>
          <w:i w:val="0"/>
          <w:iCs w:val="0"/>
          <w:caps w:val="0"/>
          <w:smallCaps w:val="0"/>
          <w:noProof w:val="0"/>
          <w:color w:val="000000" w:themeColor="text1" w:themeTint="FF" w:themeShade="FF"/>
          <w:sz w:val="24"/>
          <w:szCs w:val="24"/>
          <w:lang w:val="en-US"/>
        </w:rPr>
      </w:pP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AHA’s guide on preventing suicide in the health care workforce is enhanced through podcasts and videos with real life examples, as well as key metrics to help measure success. These practical resources along with the guide will help health care leaders support the mental health </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well</w:t>
      </w:r>
      <w:r w:rsidRPr="6EB4E48E" w:rsidR="73BEC842">
        <w:rPr>
          <w:rFonts w:ascii="Times" w:hAnsi="Times" w:eastAsia="Times" w:cs="Times"/>
          <w:b w:val="0"/>
          <w:bCs w:val="0"/>
          <w:i w:val="0"/>
          <w:iCs w:val="0"/>
          <w:caps w:val="0"/>
          <w:smallCaps w:val="0"/>
          <w:noProof w:val="0"/>
          <w:color w:val="000000" w:themeColor="text1" w:themeTint="FF" w:themeShade="FF"/>
          <w:sz w:val="24"/>
          <w:szCs w:val="24"/>
          <w:lang w:val="en-US"/>
        </w:rPr>
        <w:t>-</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being</w:t>
      </w:r>
      <w:r w:rsidRPr="6EB4E48E" w:rsidR="6BF1D51A">
        <w:rPr>
          <w:rFonts w:ascii="Times" w:hAnsi="Times" w:eastAsia="Times" w:cs="Times"/>
          <w:b w:val="0"/>
          <w:bCs w:val="0"/>
          <w:i w:val="0"/>
          <w:iCs w:val="0"/>
          <w:caps w:val="0"/>
          <w:smallCaps w:val="0"/>
          <w:noProof w:val="0"/>
          <w:color w:val="000000" w:themeColor="text1" w:themeTint="FF" w:themeShade="FF"/>
          <w:sz w:val="24"/>
          <w:szCs w:val="24"/>
          <w:lang w:val="en-US"/>
        </w:rPr>
        <w:t xml:space="preserve"> of their colleagues. Download the guide.</w:t>
      </w:r>
      <w:r w:rsidRPr="6EB4E48E" w:rsidR="466D8096">
        <w:rPr>
          <w:rFonts w:ascii="Times" w:hAnsi="Times" w:eastAsia="Times" w:cs="Times"/>
          <w:b w:val="0"/>
          <w:bCs w:val="0"/>
          <w:i w:val="0"/>
          <w:iCs w:val="0"/>
          <w:caps w:val="0"/>
          <w:smallCaps w:val="0"/>
          <w:noProof w:val="0"/>
          <w:color w:val="000000" w:themeColor="text1" w:themeTint="FF" w:themeShade="FF"/>
          <w:sz w:val="24"/>
          <w:szCs w:val="24"/>
          <w:lang w:val="en-US"/>
        </w:rPr>
        <w:t xml:space="preserve"> #SuicidePreventionMonth</w:t>
      </w:r>
    </w:p>
    <w:p w:rsidRPr="007C63AB" w:rsidR="00180B66" w:rsidP="6EB4E48E" w:rsidRDefault="00180B66" w14:paraId="069C7614" w14:textId="189D1E24">
      <w:pPr>
        <w:pStyle w:val="Normal"/>
        <w:rPr>
          <w:rFonts w:ascii="Calibri" w:hAnsi="Calibri" w:eastAsia="Calibri" w:cs="Calibri" w:asciiTheme="minorAscii" w:hAnsiTheme="minorAscii" w:eastAsiaTheme="minorAscii" w:cstheme="minorAscii"/>
        </w:rPr>
      </w:pPr>
    </w:p>
    <w:p w:rsidRPr="007C63AB" w:rsidR="00180B66" w:rsidP="6EB4E48E" w:rsidRDefault="00180B66" w14:paraId="7953313E" w14:textId="1A709233">
      <w:pPr>
        <w:pStyle w:val="Normal"/>
        <w:rPr>
          <w:rFonts w:ascii="Calibri" w:hAnsi="Calibri" w:eastAsia="Calibri" w:cs="Calibri" w:asciiTheme="minorAscii" w:hAnsiTheme="minorAscii" w:eastAsiaTheme="minorAscii" w:cstheme="minorAscii"/>
        </w:rPr>
      </w:pPr>
      <w:r w:rsidRPr="6EB4E48E" w:rsidR="0D968707">
        <w:rPr>
          <w:rFonts w:ascii="Calibri" w:hAnsi="Calibri" w:eastAsia="Calibri" w:cs="Calibri" w:asciiTheme="minorAscii" w:hAnsiTheme="minorAscii" w:eastAsiaTheme="minorAscii" w:cstheme="minorAscii"/>
          <w:b w:val="1"/>
          <w:bCs w:val="1"/>
        </w:rPr>
        <w:t>Podcast:</w:t>
      </w:r>
      <w:r w:rsidRPr="6EB4E48E" w:rsidR="4F0D9BD3">
        <w:rPr>
          <w:rFonts w:ascii="Calibri" w:hAnsi="Calibri" w:eastAsia="Calibri" w:cs="Calibri" w:asciiTheme="minorAscii" w:hAnsiTheme="minorAscii" w:eastAsiaTheme="minorAscii" w:cstheme="minorAscii"/>
          <w:b w:val="1"/>
          <w:bCs w:val="1"/>
        </w:rPr>
        <w:t xml:space="preserve"> </w:t>
      </w:r>
      <w:r w:rsidRPr="6EB4E48E" w:rsidR="4F0D9BD3">
        <w:rPr>
          <w:rFonts w:ascii="Calibri" w:hAnsi="Calibri" w:eastAsia="Calibri" w:cs="Calibri" w:asciiTheme="minorAscii" w:hAnsiTheme="minorAscii" w:eastAsiaTheme="minorAscii" w:cstheme="minorAscii"/>
          <w:b w:val="1"/>
          <w:bCs w:val="1"/>
        </w:rPr>
        <w:t>Finding the Right Words: The Role of Peer Support with Mental Health</w:t>
      </w:r>
    </w:p>
    <w:p w:rsidRPr="007C63AB" w:rsidR="00180B66" w:rsidP="6EB4E48E" w:rsidRDefault="00180B66" w14:paraId="576203C9" w14:textId="4E39A4AE">
      <w:pPr>
        <w:pStyle w:val="Normal"/>
        <w:rPr>
          <w:rFonts w:ascii="Calibri" w:hAnsi="Calibri" w:eastAsia="Calibri" w:cs="Calibri" w:asciiTheme="minorAscii" w:hAnsiTheme="minorAscii" w:eastAsiaTheme="minorAscii" w:cstheme="minorAscii"/>
        </w:rPr>
      </w:pPr>
      <w:r w:rsidRPr="6EB4E48E" w:rsidR="4F0D9BD3">
        <w:rPr>
          <w:rFonts w:ascii="Calibri" w:hAnsi="Calibri" w:eastAsia="Calibri" w:cs="Calibri" w:asciiTheme="minorAscii" w:hAnsiTheme="minorAscii" w:eastAsiaTheme="minorAscii" w:cstheme="minorAscii"/>
          <w:b w:val="1"/>
          <w:bCs w:val="1"/>
        </w:rPr>
        <w:t xml:space="preserve"> </w:t>
      </w:r>
    </w:p>
    <w:p w:rsidRPr="007C63AB" w:rsidR="00180B66" w:rsidP="6EB4E48E" w:rsidRDefault="00180B66" w14:paraId="388DB741" w14:textId="3AA73F82">
      <w:pPr>
        <w:pStyle w:val="Normal"/>
        <w:rPr>
          <w:rFonts w:ascii="Calibri" w:hAnsi="Calibri" w:eastAsia="Calibri" w:cs="Calibri" w:asciiTheme="minorAscii" w:hAnsiTheme="minorAscii" w:eastAsiaTheme="minorAscii" w:cstheme="minorAscii"/>
          <w:b w:val="1"/>
          <w:bCs w:val="1"/>
        </w:rPr>
      </w:pPr>
      <w:r w:rsidRPr="6EB4E48E" w:rsidR="1DD2FD8B">
        <w:rPr>
          <w:rFonts w:ascii="Calibri" w:hAnsi="Calibri" w:eastAsia="Calibri" w:cs="Calibri" w:asciiTheme="minorAscii" w:hAnsiTheme="minorAscii" w:eastAsiaTheme="minorAscii" w:cstheme="minorAscii"/>
          <w:b w:val="1"/>
          <w:bCs w:val="1"/>
        </w:rPr>
        <w:t xml:space="preserve">LINK: </w:t>
      </w:r>
      <w:hyperlink r:id="Rca741c10fb07411b">
        <w:r w:rsidRPr="6EB4E48E" w:rsidR="1DD2FD8B">
          <w:rPr>
            <w:rStyle w:val="Hyperlink"/>
            <w:rFonts w:ascii="Calibri" w:hAnsi="Calibri" w:eastAsia="Calibri" w:cs="Calibri" w:asciiTheme="minorAscii" w:hAnsiTheme="minorAscii" w:eastAsiaTheme="minorAscii" w:cstheme="minorAscii"/>
            <w:b w:val="1"/>
            <w:bCs w:val="1"/>
          </w:rPr>
          <w:t>https://www.aha.org/advancing-health-podcast/2023-05-24-finding-right-words-role-peer-support-mental-health</w:t>
        </w:r>
      </w:hyperlink>
    </w:p>
    <w:p w:rsidRPr="007C63AB" w:rsidR="00180B66" w:rsidP="6EB4E48E" w:rsidRDefault="00180B66" w14:paraId="47EF8762" w14:textId="12DD0C4B">
      <w:pPr>
        <w:pStyle w:val="Normal"/>
        <w:rPr>
          <w:rFonts w:ascii="Calibri" w:hAnsi="Calibri" w:eastAsia="Calibri" w:cs="Calibri" w:asciiTheme="minorAscii" w:hAnsiTheme="minorAscii" w:eastAsiaTheme="minorAscii" w:cstheme="minorAscii"/>
          <w:b w:val="1"/>
          <w:bCs w:val="1"/>
        </w:rPr>
      </w:pPr>
    </w:p>
    <w:p w:rsidRPr="007C63AB" w:rsidR="00180B66" w:rsidP="6EB4E48E" w:rsidRDefault="00180B66" w14:paraId="071E7A59" w14:textId="2ED008A1">
      <w:pPr>
        <w:pStyle w:val="Normal"/>
        <w:rPr>
          <w:rFonts w:ascii="Calibri" w:hAnsi="Calibri" w:eastAsia="Calibri" w:cs="Calibri" w:asciiTheme="minorAscii" w:hAnsiTheme="minorAscii" w:eastAsiaTheme="minorAscii" w:cstheme="minorAscii"/>
          <w:b w:val="1"/>
          <w:bCs w:val="1"/>
        </w:rPr>
      </w:pPr>
    </w:p>
    <w:p w:rsidRPr="007C63AB" w:rsidR="00180B66" w:rsidP="6EB4E48E" w:rsidRDefault="00180B66" w14:paraId="5A920DB0" w14:textId="15A1C4AF">
      <w:pPr>
        <w:pStyle w:val="ListParagraph"/>
        <w:numPr>
          <w:ilvl w:val="0"/>
          <w:numId w:val="7"/>
        </w:numPr>
        <w:rPr>
          <w:rFonts w:ascii="system-ui" w:hAnsi="system-ui" w:eastAsia="system-ui" w:cs="system-ui"/>
          <w:b w:val="0"/>
          <w:bCs w:val="0"/>
          <w:i w:val="0"/>
          <w:iCs w:val="0"/>
          <w:caps w:val="0"/>
          <w:smallCaps w:val="0"/>
          <w:noProof w:val="0"/>
          <w:sz w:val="21"/>
          <w:szCs w:val="21"/>
          <w:lang w:val="en-US"/>
        </w:rPr>
      </w:pPr>
      <w:r w:rsidRPr="6EB4E48E" w:rsidR="1DD2FD8B">
        <w:rPr>
          <w:rFonts w:ascii="system-ui" w:hAnsi="system-ui" w:eastAsia="system-ui" w:cs="system-ui"/>
          <w:b w:val="0"/>
          <w:bCs w:val="0"/>
          <w:i w:val="0"/>
          <w:iCs w:val="0"/>
          <w:caps w:val="0"/>
          <w:smallCaps w:val="0"/>
          <w:noProof w:val="0"/>
          <w:sz w:val="21"/>
          <w:szCs w:val="21"/>
          <w:lang w:val="en-US"/>
        </w:rPr>
        <w:t xml:space="preserve">[PODCAST </w:t>
      </w:r>
      <w:r w:rsidRPr="6EB4E48E" w:rsidR="1DD2FD8B">
        <w:rPr>
          <w:rFonts w:ascii="system-ui" w:hAnsi="system-ui" w:eastAsia="system-ui" w:cs="system-ui"/>
          <w:b w:val="0"/>
          <w:bCs w:val="0"/>
          <w:i w:val="0"/>
          <w:iCs w:val="0"/>
          <w:caps w:val="0"/>
          <w:smallCaps w:val="0"/>
          <w:noProof w:val="0"/>
          <w:sz w:val="21"/>
          <w:szCs w:val="21"/>
          <w:lang w:val="en-US"/>
        </w:rPr>
        <w:t>🎧 ]</w:t>
      </w:r>
      <w:r w:rsidRPr="6EB4E48E" w:rsidR="1DD2FD8B">
        <w:rPr>
          <w:rFonts w:ascii="system-ui" w:hAnsi="system-ui" w:eastAsia="system-ui" w:cs="system-ui"/>
          <w:b w:val="0"/>
          <w:bCs w:val="0"/>
          <w:i w:val="0"/>
          <w:iCs w:val="0"/>
          <w:caps w:val="0"/>
          <w:smallCaps w:val="0"/>
          <w:noProof w:val="0"/>
          <w:sz w:val="21"/>
          <w:szCs w:val="21"/>
          <w:lang w:val="en-US"/>
        </w:rPr>
        <w:t>: For health care workers, finding the right words to support a colleague struggling with their mental health or thoughts of suicide can be challenging. According to Luci New, assistant professor of Nurse Anesthesia at Wake Forest University School</w:t>
      </w:r>
      <w:r w:rsidRPr="6EB4E48E" w:rsidR="5BE365CE">
        <w:rPr>
          <w:rFonts w:ascii="system-ui" w:hAnsi="system-ui" w:eastAsia="system-ui" w:cs="system-ui"/>
          <w:b w:val="0"/>
          <w:bCs w:val="0"/>
          <w:i w:val="0"/>
          <w:iCs w:val="0"/>
          <w:caps w:val="0"/>
          <w:smallCaps w:val="0"/>
          <w:noProof w:val="0"/>
          <w:sz w:val="21"/>
          <w:szCs w:val="21"/>
          <w:lang w:val="en-US"/>
        </w:rPr>
        <w:t xml:space="preserve"> </w:t>
      </w:r>
      <w:r w:rsidRPr="6EB4E48E" w:rsidR="1DD2FD8B">
        <w:rPr>
          <w:rFonts w:ascii="system-ui" w:hAnsi="system-ui" w:eastAsia="system-ui" w:cs="system-ui"/>
          <w:b w:val="0"/>
          <w:bCs w:val="0"/>
          <w:i w:val="0"/>
          <w:iCs w:val="0"/>
          <w:caps w:val="0"/>
          <w:smallCaps w:val="0"/>
          <w:noProof w:val="0"/>
          <w:sz w:val="21"/>
          <w:szCs w:val="21"/>
          <w:lang w:val="en-US"/>
        </w:rPr>
        <w:t xml:space="preserve"> of Medicine, the best thing you can say to a struggling colleague is simple: “I care about you.”</w:t>
      </w:r>
      <w:r w:rsidRPr="6EB4E48E" w:rsidR="6457894B">
        <w:rPr>
          <w:rFonts w:ascii="system-ui" w:hAnsi="system-ui" w:eastAsia="system-ui" w:cs="system-ui"/>
          <w:b w:val="0"/>
          <w:bCs w:val="0"/>
          <w:i w:val="0"/>
          <w:iCs w:val="0"/>
          <w:caps w:val="0"/>
          <w:smallCaps w:val="0"/>
          <w:noProof w:val="0"/>
          <w:sz w:val="21"/>
          <w:szCs w:val="21"/>
          <w:lang w:val="en-US"/>
        </w:rPr>
        <w:t xml:space="preserve">  #SuicidePreventionMonth</w:t>
      </w:r>
    </w:p>
    <w:p w:rsidRPr="007C63AB" w:rsidR="00180B66" w:rsidP="6EB4E48E" w:rsidRDefault="00180B66" w14:paraId="7B07AACC" w14:textId="3F9F7D36">
      <w:pPr>
        <w:pStyle w:val="Normal"/>
        <w:ind w:left="0"/>
        <w:rPr>
          <w:rFonts w:ascii="Times New Roman" w:hAnsi="Times New Roman" w:eastAsia="Times New Roman" w:cs="Times New Roman"/>
          <w:b w:val="0"/>
          <w:bCs w:val="0"/>
          <w:i w:val="0"/>
          <w:iCs w:val="0"/>
          <w:caps w:val="0"/>
          <w:smallCaps w:val="0"/>
          <w:noProof w:val="0"/>
          <w:sz w:val="21"/>
          <w:szCs w:val="21"/>
          <w:lang w:val="en-US"/>
        </w:rPr>
      </w:pPr>
    </w:p>
    <w:p w:rsidRPr="007C63AB" w:rsidR="00180B66" w:rsidP="6EB4E48E" w:rsidRDefault="00180B66" w14:paraId="7FC74B65" w14:textId="04C74CFF">
      <w:pPr>
        <w:pStyle w:val="Normal"/>
        <w:ind w:left="0"/>
        <w:rPr>
          <w:rFonts w:ascii="system-ui" w:hAnsi="system-ui" w:eastAsia="system-ui" w:cs="system-ui"/>
          <w:b w:val="1"/>
          <w:bCs w:val="1"/>
          <w:i w:val="0"/>
          <w:iCs w:val="0"/>
          <w:caps w:val="0"/>
          <w:smallCaps w:val="0"/>
          <w:noProof w:val="0"/>
          <w:sz w:val="21"/>
          <w:szCs w:val="21"/>
          <w:lang w:val="en-US"/>
        </w:rPr>
      </w:pPr>
      <w:r w:rsidRPr="6EB4E48E" w:rsidR="1444CAC2">
        <w:rPr>
          <w:rFonts w:ascii="system-ui" w:hAnsi="system-ui" w:eastAsia="system-ui" w:cs="system-ui"/>
          <w:b w:val="1"/>
          <w:bCs w:val="1"/>
          <w:i w:val="0"/>
          <w:iCs w:val="0"/>
          <w:caps w:val="0"/>
          <w:smallCaps w:val="0"/>
          <w:noProof w:val="0"/>
          <w:sz w:val="21"/>
          <w:szCs w:val="21"/>
          <w:lang w:val="en-US"/>
        </w:rPr>
        <w:t>Podcast: Preventing Suicides in the Health Care Workforce: The Role of Resilience</w:t>
      </w:r>
    </w:p>
    <w:p w:rsidRPr="007C63AB" w:rsidR="00180B66" w:rsidP="6EB4E48E" w:rsidRDefault="00180B66" w14:paraId="565A8A49" w14:textId="06C19F26">
      <w:pPr>
        <w:pStyle w:val="Normal"/>
        <w:ind w:left="0"/>
        <w:rPr>
          <w:rFonts w:ascii="system-ui" w:hAnsi="system-ui" w:eastAsia="system-ui" w:cs="system-ui"/>
          <w:b w:val="1"/>
          <w:bCs w:val="1"/>
          <w:i w:val="0"/>
          <w:iCs w:val="0"/>
          <w:caps w:val="0"/>
          <w:smallCaps w:val="0"/>
          <w:noProof w:val="0"/>
          <w:sz w:val="21"/>
          <w:szCs w:val="21"/>
          <w:lang w:val="en-US"/>
        </w:rPr>
      </w:pPr>
    </w:p>
    <w:p w:rsidRPr="007C63AB" w:rsidR="00180B66" w:rsidP="6EB4E48E" w:rsidRDefault="00180B66" w14:paraId="4C1022BF" w14:textId="3AA73F82">
      <w:pPr>
        <w:pStyle w:val="Normal"/>
        <w:rPr>
          <w:rFonts w:ascii="Calibri" w:hAnsi="Calibri" w:eastAsia="Calibri" w:cs="Calibri" w:asciiTheme="minorAscii" w:hAnsiTheme="minorAscii" w:eastAsiaTheme="minorAscii" w:cstheme="minorAscii"/>
          <w:b w:val="1"/>
          <w:bCs w:val="1"/>
        </w:rPr>
      </w:pPr>
      <w:r w:rsidRPr="6EB4E48E" w:rsidR="52E08297">
        <w:rPr>
          <w:rFonts w:ascii="Calibri" w:hAnsi="Calibri" w:eastAsia="Calibri" w:cs="Calibri" w:asciiTheme="minorAscii" w:hAnsiTheme="minorAscii" w:eastAsiaTheme="minorAscii" w:cstheme="minorAscii"/>
          <w:b w:val="1"/>
          <w:bCs w:val="1"/>
        </w:rPr>
        <w:t xml:space="preserve">LINK: </w:t>
      </w:r>
      <w:hyperlink r:id="Rd94296f0590c4282">
        <w:r w:rsidRPr="6EB4E48E" w:rsidR="52E08297">
          <w:rPr>
            <w:rStyle w:val="Hyperlink"/>
            <w:rFonts w:ascii="Calibri" w:hAnsi="Calibri" w:eastAsia="Calibri" w:cs="Calibri" w:asciiTheme="minorAscii" w:hAnsiTheme="minorAscii" w:eastAsiaTheme="minorAscii" w:cstheme="minorAscii"/>
            <w:b w:val="1"/>
            <w:bCs w:val="1"/>
          </w:rPr>
          <w:t>https://www.aha.org/advancing-health-podcast/2023-05-24-finding-right-words-role-peer-support-mental-health</w:t>
        </w:r>
      </w:hyperlink>
    </w:p>
    <w:p w:rsidRPr="007C63AB" w:rsidR="00180B66" w:rsidP="6EB4E48E" w:rsidRDefault="00180B66" w14:paraId="10F8FEA4" w14:textId="33F0F542">
      <w:pPr>
        <w:pStyle w:val="Normal"/>
        <w:ind w:left="0"/>
        <w:rPr>
          <w:rFonts w:ascii="system-ui" w:hAnsi="system-ui" w:eastAsia="system-ui" w:cs="system-ui"/>
          <w:b w:val="1"/>
          <w:bCs w:val="1"/>
          <w:i w:val="0"/>
          <w:iCs w:val="0"/>
          <w:caps w:val="0"/>
          <w:smallCaps w:val="0"/>
          <w:noProof w:val="0"/>
          <w:sz w:val="21"/>
          <w:szCs w:val="21"/>
          <w:lang w:val="en-US"/>
        </w:rPr>
      </w:pPr>
    </w:p>
    <w:p w:rsidRPr="007C63AB" w:rsidR="00180B66" w:rsidP="6EB4E48E" w:rsidRDefault="00180B66" w14:paraId="43EF865E" w14:textId="3265F9C9">
      <w:pPr>
        <w:pStyle w:val="Normal"/>
        <w:ind w:left="0"/>
        <w:rPr>
          <w:rFonts w:ascii="system-ui" w:hAnsi="system-ui" w:eastAsia="system-ui" w:cs="system-ui"/>
          <w:b w:val="0"/>
          <w:bCs w:val="0"/>
          <w:i w:val="0"/>
          <w:iCs w:val="0"/>
          <w:caps w:val="0"/>
          <w:smallCaps w:val="0"/>
          <w:noProof w:val="0"/>
          <w:sz w:val="21"/>
          <w:szCs w:val="21"/>
          <w:lang w:val="en-US"/>
        </w:rPr>
      </w:pPr>
    </w:p>
    <w:p w:rsidRPr="007C63AB" w:rsidR="00180B66" w:rsidP="6EB4E48E" w:rsidRDefault="00180B66" w14:paraId="716A62A4" w14:textId="5286F819">
      <w:pPr>
        <w:pStyle w:val="ListParagraph"/>
        <w:numPr>
          <w:ilvl w:val="0"/>
          <w:numId w:val="8"/>
        </w:numP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Check out this Advancing Health podcast with @healthydriven CEO Gina Sharp and Lindsey Harrington, Psy.D., Manager, Psychology and Counseling, about the importance of mental health for health care workers, and how the health system works to support its staff’s mental health needs, including destigmatizing the act of asking for help. </w:t>
      </w:r>
      <w:r>
        <w:br/>
      </w:r>
      <w:r>
        <w:br/>
      </w:r>
    </w:p>
    <w:p w:rsidRPr="007C63AB" w:rsidR="00180B66" w:rsidP="6EB4E48E" w:rsidRDefault="00180B66" w14:paraId="6150F764" w14:textId="2CCA93B3">
      <w:pPr>
        <w:pStyle w:val="ListParagraph"/>
        <w:numPr>
          <w:ilvl w:val="0"/>
          <w:numId w:val="8"/>
        </w:num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In this Advancing Health podcast with @healthydriven CEO Gina Sharp and Lindsey Harrington, Psy.D., Manager, Psychology and Counseling, Dr. Harrington discusses the importance of ensuring that hospital leadership earns the trust of their staff when thinking about employee mental health programs.  </w:t>
      </w:r>
      <w:r>
        <w:br/>
      </w:r>
      <w:r>
        <w:br/>
      </w:r>
    </w:p>
    <w:p w:rsidRPr="007C63AB" w:rsidR="00180B66" w:rsidP="6EB4E48E" w:rsidRDefault="00180B66" w14:paraId="7F29CF84" w14:textId="2B439EBF">
      <w:pPr>
        <w:pStyle w:val="ListParagraph"/>
        <w:numPr>
          <w:ilvl w:val="0"/>
          <w:numId w:val="8"/>
        </w:num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For health care workers, putting their own needs first can be counterintuitive to their nature. In this Advancing Health podcast, @healthydriven CEO Gina Sharp and Lindsey Harrington, Psy.D., Manager, Psychology and Counseling, talk about how to break down barriers that can prevent hospital staff from asking for help if they need it. </w:t>
      </w:r>
      <w:r>
        <w:br/>
      </w:r>
      <w:r>
        <w:br/>
      </w:r>
    </w:p>
    <w:p w:rsidRPr="007C63AB" w:rsidR="00180B66" w:rsidP="6EB4E48E" w:rsidRDefault="00180B66" w14:paraId="709A447F" w14:textId="18BFDDFA">
      <w:pPr>
        <w:pStyle w:val="ListParagraph"/>
        <w:numPr>
          <w:ilvl w:val="0"/>
          <w:numId w:val="8"/>
        </w:num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In this Advancing Health podcast,</w:t>
      </w:r>
      <w:r w:rsidRPr="6EB4E48E" w:rsidR="16B2C7A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 xml:space="preserve"> </w:t>
      </w: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@healthydriven’s Lindsey Harrington, Psy.D., manager of psychology and counseling, talks about how the health system changed its culture to help its health care workers feel more comfortable taking time for themselves and their own mental health. </w:t>
      </w:r>
      <w:r>
        <w:br/>
      </w:r>
      <w:r>
        <w:br/>
      </w:r>
    </w:p>
    <w:p w:rsidRPr="007C63AB" w:rsidR="00180B66" w:rsidP="6EB4E48E" w:rsidRDefault="00180B66" w14:paraId="4F821543" w14:textId="58DF98F0">
      <w:pPr>
        <w:pStyle w:val="ListParagraph"/>
        <w:numPr>
          <w:ilvl w:val="0"/>
          <w:numId w:val="8"/>
        </w:numPr>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What are 3 success factors for </w:t>
      </w: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establishing</w:t>
      </w:r>
      <w:r w:rsidRPr="6EB4E48E" w:rsidR="16B2C7A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 employee mental health engagement program at your hospital and health system? Check out this Advancing Health podcast featuring @healthydriven CEO Gina Sharp and Lindsey Harrington, Psy.D., Manager, Psychology and Counseling.</w:t>
      </w:r>
    </w:p>
    <w:p w:rsidR="6EB4E48E" w:rsidP="6EB4E48E" w:rsidRDefault="6EB4E48E" w14:paraId="6DF50718" w14:textId="229CF562">
      <w:pPr>
        <w:pStyle w:val="Normal"/>
        <w:rPr>
          <w:rFonts w:ascii="Calibri" w:hAnsi="Calibri" w:cs="Calibri" w:asciiTheme="minorAscii" w:hAnsiTheme="minorAscii" w:cstheme="minorAscii"/>
        </w:rPr>
      </w:pPr>
    </w:p>
    <w:p w:rsidRPr="007C63AB" w:rsidR="00180B66" w:rsidP="6EB4E48E" w:rsidRDefault="00180B66" w14:paraId="78F1721D" w14:textId="0C315010">
      <w:pPr>
        <w:jc w:val="left"/>
        <w:rPr>
          <w:rFonts w:ascii="Calibri" w:hAnsi="Calibri" w:cs="Calibri" w:asciiTheme="minorAscii" w:hAnsiTheme="minorAscii" w:cstheme="minorAscii"/>
          <w:b w:val="1"/>
          <w:bCs w:val="1"/>
        </w:rPr>
      </w:pPr>
      <w:r w:rsidRPr="6EB4E48E" w:rsidR="00180B66">
        <w:rPr>
          <w:rFonts w:ascii="Calibri" w:hAnsi="Calibri" w:cs="Calibri" w:asciiTheme="minorAscii" w:hAnsiTheme="minorAscii" w:cstheme="minorAscii"/>
          <w:b w:val="1"/>
          <w:bCs w:val="1"/>
        </w:rPr>
        <w:t>PEOPLE MATTER WORDS MATTER SUICIDE PREVENTION POSTER</w:t>
      </w:r>
    </w:p>
    <w:p w:rsidRPr="007C63AB" w:rsidR="00180B66" w:rsidP="00180B66" w:rsidRDefault="00180B66" w14:paraId="5AD931C1" w14:textId="59569EF1">
      <w:pPr>
        <w:jc w:val="center"/>
        <w:rPr>
          <w:rFonts w:asciiTheme="minorHAnsi" w:hAnsiTheme="minorHAnsi" w:cstheme="minorHAnsi"/>
          <w:b/>
          <w:bCs/>
        </w:rPr>
      </w:pPr>
    </w:p>
    <w:p w:rsidRPr="007C63AB" w:rsidR="00180B66" w:rsidP="00180B66" w:rsidRDefault="00180B66" w14:paraId="6B1C579E" w14:textId="4B7CD3C7">
      <w:pPr>
        <w:rPr>
          <w:rFonts w:asciiTheme="minorHAnsi" w:hAnsiTheme="minorHAnsi" w:cstheme="minorHAnsi"/>
          <w:b/>
          <w:bCs/>
        </w:rPr>
      </w:pPr>
      <w:r w:rsidRPr="007C63AB">
        <w:rPr>
          <w:rFonts w:asciiTheme="minorHAnsi" w:hAnsiTheme="minorHAnsi" w:cstheme="minorHAnsi"/>
          <w:b/>
          <w:bCs/>
        </w:rPr>
        <w:t>LINKS:</w:t>
      </w:r>
    </w:p>
    <w:p w:rsidRPr="007C63AB" w:rsidR="00180B66" w:rsidP="00180B66" w:rsidRDefault="00180B66" w14:paraId="0ED55DED" w14:textId="2A80FE67">
      <w:pPr>
        <w:rPr>
          <w:rFonts w:asciiTheme="minorHAnsi" w:hAnsiTheme="minorHAnsi" w:cstheme="minorHAnsi"/>
          <w:b/>
          <w:bCs/>
        </w:rPr>
      </w:pPr>
    </w:p>
    <w:p w:rsidRPr="007C63AB" w:rsidR="00180B66" w:rsidP="00180B66" w:rsidRDefault="00180B66" w14:paraId="50EEB18E" w14:textId="77777777">
      <w:pPr>
        <w:textAlignment w:val="baseline"/>
        <w:rPr>
          <w:rFonts w:asciiTheme="minorHAnsi" w:hAnsiTheme="minorHAnsi" w:cstheme="minorHAnsi"/>
        </w:rPr>
      </w:pPr>
      <w:r w:rsidRPr="007C63AB">
        <w:rPr>
          <w:rFonts w:asciiTheme="minorHAnsi" w:hAnsiTheme="minorHAnsi" w:cstheme="minorHAnsi"/>
        </w:rPr>
        <w:t xml:space="preserve">TWITTER: </w:t>
      </w:r>
      <w:hyperlink w:tgtFrame="_blank" w:history="1" r:id="rId25">
        <w:r w:rsidRPr="007C63AB">
          <w:rPr>
            <w:rFonts w:asciiTheme="minorHAnsi" w:hAnsiTheme="minorHAnsi" w:cstheme="minorHAnsi"/>
            <w:color w:val="0563C1"/>
            <w:u w:val="single"/>
            <w:shd w:val="clear" w:color="auto" w:fill="FAFAFA"/>
          </w:rPr>
          <w:t>https://www.aha.org/people-matter-words-matter?utm_source=twitter&amp;utm_medium=organic&amp;utm_campaign=people-matter-suicide-prevention&amp;utm_content=behavioral-health</w:t>
        </w:r>
      </w:hyperlink>
      <w:r w:rsidRPr="007C63AB">
        <w:rPr>
          <w:rFonts w:asciiTheme="minorHAnsi" w:hAnsiTheme="minorHAnsi" w:cstheme="minorHAnsi"/>
        </w:rPr>
        <w:t> </w:t>
      </w:r>
    </w:p>
    <w:p w:rsidRPr="007C63AB" w:rsidR="00180B66" w:rsidP="00180B66" w:rsidRDefault="00180B66" w14:paraId="701E74DE" w14:textId="77777777">
      <w:pPr>
        <w:textAlignment w:val="baseline"/>
        <w:rPr>
          <w:rFonts w:asciiTheme="minorHAnsi" w:hAnsiTheme="minorHAnsi" w:cstheme="minorHAnsi"/>
        </w:rPr>
      </w:pPr>
      <w:r w:rsidRPr="007C63AB">
        <w:rPr>
          <w:rFonts w:asciiTheme="minorHAnsi" w:hAnsiTheme="minorHAnsi" w:cstheme="minorHAnsi"/>
        </w:rPr>
        <w:t> </w:t>
      </w:r>
    </w:p>
    <w:p w:rsidRPr="007C63AB" w:rsidR="00180B66" w:rsidP="00180B66" w:rsidRDefault="00180B66" w14:paraId="5B765225" w14:textId="77777777">
      <w:pPr>
        <w:textAlignment w:val="baseline"/>
        <w:rPr>
          <w:rFonts w:asciiTheme="minorHAnsi" w:hAnsiTheme="minorHAnsi" w:cstheme="minorHAnsi"/>
        </w:rPr>
      </w:pPr>
      <w:r w:rsidRPr="007C63AB">
        <w:rPr>
          <w:rFonts w:asciiTheme="minorHAnsi" w:hAnsiTheme="minorHAnsi" w:cstheme="minorHAnsi"/>
        </w:rPr>
        <w:t xml:space="preserve">FACEBOOK: </w:t>
      </w:r>
      <w:hyperlink w:tgtFrame="_blank" w:history="1" r:id="rId26">
        <w:r w:rsidRPr="007C63AB">
          <w:rPr>
            <w:rFonts w:asciiTheme="minorHAnsi" w:hAnsiTheme="minorHAnsi" w:cstheme="minorHAnsi"/>
            <w:color w:val="0563C1"/>
            <w:u w:val="single"/>
            <w:shd w:val="clear" w:color="auto" w:fill="FAFAFA"/>
          </w:rPr>
          <w:t>https://www.aha.org/people-matter-words-matter?utm_source=facebook&amp;utm_medium=organic&amp;utm_campaign=people-matter-suicide-prevention&amp;utm_content=behavioral-health</w:t>
        </w:r>
      </w:hyperlink>
      <w:r w:rsidRPr="007C63AB">
        <w:rPr>
          <w:rFonts w:asciiTheme="minorHAnsi" w:hAnsiTheme="minorHAnsi" w:cstheme="minorHAnsi"/>
        </w:rPr>
        <w:t> </w:t>
      </w:r>
    </w:p>
    <w:p w:rsidRPr="007C63AB" w:rsidR="00180B66" w:rsidP="00180B66" w:rsidRDefault="00180B66" w14:paraId="653A4C0D" w14:textId="77777777">
      <w:pPr>
        <w:textAlignment w:val="baseline"/>
        <w:rPr>
          <w:rFonts w:asciiTheme="minorHAnsi" w:hAnsiTheme="minorHAnsi" w:cstheme="minorHAnsi"/>
        </w:rPr>
      </w:pPr>
      <w:r w:rsidRPr="007C63AB">
        <w:rPr>
          <w:rFonts w:asciiTheme="minorHAnsi" w:hAnsiTheme="minorHAnsi" w:cstheme="minorHAnsi"/>
        </w:rPr>
        <w:t> </w:t>
      </w:r>
    </w:p>
    <w:p w:rsidRPr="007C63AB" w:rsidR="00180B66" w:rsidP="00180B66" w:rsidRDefault="00180B66" w14:paraId="08847D2C" w14:textId="77777777">
      <w:pPr>
        <w:textAlignment w:val="baseline"/>
        <w:rPr>
          <w:rFonts w:asciiTheme="minorHAnsi" w:hAnsiTheme="minorHAnsi" w:cstheme="minorHAnsi"/>
        </w:rPr>
      </w:pPr>
      <w:r w:rsidRPr="007C63AB">
        <w:rPr>
          <w:rFonts w:asciiTheme="minorHAnsi" w:hAnsiTheme="minorHAnsi" w:cstheme="minorHAnsi"/>
        </w:rPr>
        <w:t> </w:t>
      </w:r>
    </w:p>
    <w:p w:rsidRPr="007C63AB" w:rsidR="00180B66" w:rsidP="00180B66" w:rsidRDefault="00180B66" w14:paraId="5DC2AA6B" w14:textId="77777777">
      <w:pPr>
        <w:textAlignment w:val="baseline"/>
        <w:rPr>
          <w:rFonts w:asciiTheme="minorHAnsi" w:hAnsiTheme="minorHAnsi" w:cstheme="minorHAnsi"/>
        </w:rPr>
      </w:pPr>
      <w:r w:rsidRPr="007C63AB">
        <w:rPr>
          <w:rFonts w:asciiTheme="minorHAnsi" w:hAnsiTheme="minorHAnsi" w:cstheme="minorHAnsi"/>
        </w:rPr>
        <w:lastRenderedPageBreak/>
        <w:t xml:space="preserve">LINKEDIN: </w:t>
      </w:r>
      <w:hyperlink w:tgtFrame="_blank" w:history="1" r:id="rId27">
        <w:r w:rsidRPr="007C63AB">
          <w:rPr>
            <w:rFonts w:asciiTheme="minorHAnsi" w:hAnsiTheme="minorHAnsi" w:cstheme="minorHAnsi"/>
            <w:color w:val="0563C1"/>
            <w:u w:val="single"/>
            <w:shd w:val="clear" w:color="auto" w:fill="FAFAFA"/>
          </w:rPr>
          <w:t>https://www.aha.org/people-matter-words-matter?utm_source=linkedin&amp;utm_medium=organic&amp;utm_campaign=people-matter-suicide-prevention&amp;utm_content=behavioral-health</w:t>
        </w:r>
      </w:hyperlink>
      <w:r w:rsidRPr="007C63AB">
        <w:rPr>
          <w:rFonts w:asciiTheme="minorHAnsi" w:hAnsiTheme="minorHAnsi" w:cstheme="minorHAnsi"/>
        </w:rPr>
        <w:t> </w:t>
      </w:r>
    </w:p>
    <w:p w:rsidRPr="007C63AB" w:rsidR="00180B66" w:rsidP="00180B66" w:rsidRDefault="00180B66" w14:paraId="31AC7CD3" w14:textId="77777777">
      <w:pPr>
        <w:rPr>
          <w:rFonts w:asciiTheme="minorHAnsi" w:hAnsiTheme="minorHAnsi" w:cstheme="minorHAnsi"/>
          <w:b/>
          <w:bCs/>
        </w:rPr>
      </w:pPr>
    </w:p>
    <w:p w:rsidRPr="007C63AB" w:rsidR="00180B66" w:rsidP="00180B66" w:rsidRDefault="00180B66" w14:paraId="77D601F1" w14:textId="68157D87">
      <w:pPr>
        <w:rPr>
          <w:rFonts w:asciiTheme="minorHAnsi" w:hAnsiTheme="minorHAnsi" w:cstheme="minorHAnsi"/>
        </w:rPr>
      </w:pPr>
    </w:p>
    <w:p w:rsidRPr="007C63AB" w:rsidR="00180B66" w:rsidP="00180B66" w:rsidRDefault="00180B66" w14:paraId="3DDF8408" w14:textId="121E88C0">
      <w:pPr>
        <w:pStyle w:val="paragraph"/>
        <w:numPr>
          <w:ilvl w:val="0"/>
          <w:numId w:val="4"/>
        </w:numPr>
        <w:spacing w:before="0" w:beforeAutospacing="0" w:after="0" w:afterAutospacing="0"/>
        <w:textAlignment w:val="baseline"/>
        <w:rPr>
          <w:rFonts w:asciiTheme="minorHAnsi" w:hAnsiTheme="minorHAnsi" w:cstheme="minorHAnsi"/>
        </w:rPr>
      </w:pPr>
      <w:r w:rsidRPr="007C63AB">
        <w:rPr>
          <w:rStyle w:val="normaltextrun"/>
          <w:rFonts w:asciiTheme="minorHAnsi" w:hAnsiTheme="minorHAnsi" w:cstheme="minorHAnsi"/>
        </w:rPr>
        <w:t xml:space="preserve">The topic of suicide, and the sometimes-stigmatizing language around it, must be handled with compassion. Download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to learn how health care professionals can discuss this sensitive issue. </w:t>
      </w:r>
      <w:r w:rsidRPr="007C63AB">
        <w:rPr>
          <w:rStyle w:val="scxw221271408"/>
          <w:rFonts w:asciiTheme="minorHAnsi" w:hAnsiTheme="minorHAnsi" w:cstheme="minorHAnsi"/>
        </w:rPr>
        <w:t> </w:t>
      </w:r>
      <w:r w:rsidRPr="007C63AB" w:rsidR="007B6041">
        <w:rPr>
          <w:rStyle w:val="scxw221271408"/>
          <w:rFonts w:asciiTheme="minorHAnsi" w:hAnsiTheme="minorHAnsi" w:cstheme="minorHAnsi"/>
        </w:rPr>
        <w:t>#SuicidePreventionMonth</w:t>
      </w:r>
      <w:r w:rsidRPr="007C63AB">
        <w:rPr>
          <w:rFonts w:asciiTheme="minorHAnsi" w:hAnsiTheme="minorHAnsi" w:cstheme="minorHAnsi"/>
        </w:rPr>
        <w:br/>
      </w:r>
      <w:r w:rsidRPr="007C63AB">
        <w:rPr>
          <w:rStyle w:val="eop"/>
          <w:rFonts w:asciiTheme="minorHAnsi" w:hAnsiTheme="minorHAnsi" w:cstheme="minorHAnsi"/>
        </w:rPr>
        <w:t> </w:t>
      </w:r>
    </w:p>
    <w:p w:rsidRPr="007C63AB" w:rsidR="00180B66" w:rsidP="00180B66" w:rsidRDefault="00180B66" w14:paraId="1BEA9A15" w14:textId="3AD8D3E9">
      <w:pPr>
        <w:pStyle w:val="paragraph"/>
        <w:numPr>
          <w:ilvl w:val="0"/>
          <w:numId w:val="4"/>
        </w:numPr>
        <w:spacing w:before="0" w:beforeAutospacing="0" w:after="0" w:afterAutospacing="0"/>
        <w:textAlignment w:val="baseline"/>
        <w:rPr>
          <w:rStyle w:val="scxw221271408"/>
          <w:rFonts w:asciiTheme="minorHAnsi" w:hAnsiTheme="minorHAnsi" w:cstheme="minorHAnsi"/>
        </w:rPr>
      </w:pPr>
      <w:r w:rsidRPr="007C63AB">
        <w:rPr>
          <w:rStyle w:val="normaltextrun"/>
          <w:rFonts w:asciiTheme="minorHAnsi" w:hAnsiTheme="minorHAnsi" w:cstheme="minorHAnsi"/>
        </w:rPr>
        <w:t xml:space="preserve">Joking about or using suicide in hyperbolic manner can increase stigma.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focuses on using more compassionate language when talking about suicide, which can lead to more people seeking treatment. </w:t>
      </w:r>
      <w:r w:rsidRPr="007C63AB">
        <w:rPr>
          <w:rStyle w:val="scxw221271408"/>
          <w:rFonts w:asciiTheme="minorHAnsi" w:hAnsiTheme="minorHAnsi" w:cstheme="minorHAnsi"/>
        </w:rPr>
        <w:t> </w:t>
      </w:r>
      <w:r w:rsidRPr="007C63AB" w:rsidR="007B6041">
        <w:rPr>
          <w:rStyle w:val="scxw221271408"/>
          <w:rFonts w:asciiTheme="minorHAnsi" w:hAnsiTheme="minorHAnsi" w:cstheme="minorHAnsi"/>
        </w:rPr>
        <w:t>#SuicidePreventionMonth</w:t>
      </w:r>
    </w:p>
    <w:p w:rsidRPr="007C63AB" w:rsidR="00180B66" w:rsidP="00180B66" w:rsidRDefault="00180B66" w14:paraId="4EDC5D41" w14:textId="77777777">
      <w:pPr>
        <w:pStyle w:val="paragraph"/>
        <w:spacing w:before="0" w:beforeAutospacing="0" w:after="0" w:afterAutospacing="0"/>
        <w:ind w:left="720"/>
        <w:textAlignment w:val="baseline"/>
        <w:rPr>
          <w:rFonts w:asciiTheme="minorHAnsi" w:hAnsiTheme="minorHAnsi" w:cstheme="minorHAnsi"/>
        </w:rPr>
      </w:pPr>
    </w:p>
    <w:p w:rsidRPr="007C63AB" w:rsidR="00180B66" w:rsidP="00180B66" w:rsidRDefault="00180B66" w14:paraId="04D2F703" w14:textId="50E4D724">
      <w:pPr>
        <w:pStyle w:val="paragraph"/>
        <w:numPr>
          <w:ilvl w:val="0"/>
          <w:numId w:val="4"/>
        </w:numPr>
        <w:spacing w:before="0" w:beforeAutospacing="0" w:after="0" w:afterAutospacing="0"/>
        <w:textAlignment w:val="baseline"/>
        <w:rPr>
          <w:rFonts w:asciiTheme="minorHAnsi" w:hAnsiTheme="minorHAnsi" w:cstheme="minorHAnsi"/>
        </w:rPr>
      </w:pPr>
      <w:r w:rsidRPr="007C63AB">
        <w:rPr>
          <w:rStyle w:val="normaltextrun"/>
          <w:rFonts w:asciiTheme="minorHAnsi" w:hAnsiTheme="minorHAnsi" w:cstheme="minorHAnsi"/>
        </w:rPr>
        <w:t>Talking about suicidal thoughts is an important first step for someone with suicidal ideation</w:t>
      </w:r>
      <w:r w:rsidRPr="007C63AB" w:rsidR="007B6041">
        <w:rPr>
          <w:rStyle w:val="normaltextrun"/>
          <w:rFonts w:asciiTheme="minorHAnsi" w:hAnsiTheme="minorHAnsi" w:cstheme="minorHAnsi"/>
        </w:rPr>
        <w:t xml:space="preserve"> </w:t>
      </w:r>
      <w:r w:rsidRPr="007C63AB">
        <w:rPr>
          <w:rStyle w:val="normaltextrun"/>
          <w:rFonts w:asciiTheme="minorHAnsi" w:hAnsiTheme="minorHAnsi" w:cstheme="minorHAnsi"/>
        </w:rPr>
        <w:t xml:space="preserve">and can lead to seeking professional help. Check out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for ways to use more compassionate language to help patients feel comfortable in discussing behavioral health issues. </w:t>
      </w:r>
      <w:r w:rsidRPr="007C63AB">
        <w:rPr>
          <w:rStyle w:val="scxw221271408"/>
          <w:rFonts w:asciiTheme="minorHAnsi" w:hAnsiTheme="minorHAnsi" w:cstheme="minorHAnsi"/>
        </w:rPr>
        <w:t> </w:t>
      </w:r>
      <w:r w:rsidRPr="007C63AB" w:rsidR="007B6041">
        <w:rPr>
          <w:rStyle w:val="scxw221271408"/>
          <w:rFonts w:asciiTheme="minorHAnsi" w:hAnsiTheme="minorHAnsi" w:cstheme="minorHAnsi"/>
        </w:rPr>
        <w:t>#SuicidePreventionMonth</w:t>
      </w:r>
    </w:p>
    <w:p w:rsidRPr="007C63AB" w:rsidR="00180B66" w:rsidP="00180B66" w:rsidRDefault="00180B66" w14:paraId="2C5AE850" w14:textId="77777777">
      <w:pPr>
        <w:pStyle w:val="ListParagraph"/>
        <w:rPr>
          <w:rStyle w:val="normaltextrun"/>
          <w:rFonts w:cstheme="minorHAnsi"/>
        </w:rPr>
      </w:pPr>
    </w:p>
    <w:p w:rsidRPr="007C63AB" w:rsidR="00180B66" w:rsidP="00180B66" w:rsidRDefault="00180B66" w14:paraId="6606D863" w14:textId="40DED85A">
      <w:pPr>
        <w:pStyle w:val="paragraph"/>
        <w:numPr>
          <w:ilvl w:val="0"/>
          <w:numId w:val="4"/>
        </w:numPr>
        <w:spacing w:before="0" w:beforeAutospacing="0" w:after="0" w:afterAutospacing="0"/>
        <w:textAlignment w:val="baseline"/>
        <w:rPr>
          <w:rFonts w:asciiTheme="minorHAnsi" w:hAnsiTheme="minorHAnsi" w:cstheme="minorHAnsi"/>
        </w:rPr>
      </w:pPr>
      <w:r w:rsidRPr="007C63AB">
        <w:rPr>
          <w:rStyle w:val="normaltextrun"/>
          <w:rFonts w:asciiTheme="minorHAnsi" w:hAnsiTheme="minorHAnsi" w:cstheme="minorHAnsi"/>
        </w:rPr>
        <w:t xml:space="preserve">Talking about thoughts of suicide reduces its stigma and normalizes these conversations, allowing for open conversations that can lead to the person seeking help. Download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for more. </w:t>
      </w:r>
      <w:r w:rsidRPr="007C63AB">
        <w:rPr>
          <w:rStyle w:val="scxw221271408"/>
          <w:rFonts w:asciiTheme="minorHAnsi" w:hAnsiTheme="minorHAnsi" w:cstheme="minorHAnsi"/>
        </w:rPr>
        <w:t> </w:t>
      </w:r>
      <w:r w:rsidRPr="007C63AB" w:rsidR="007B6041">
        <w:rPr>
          <w:rStyle w:val="scxw221271408"/>
          <w:rFonts w:asciiTheme="minorHAnsi" w:hAnsiTheme="minorHAnsi" w:cstheme="minorHAnsi"/>
        </w:rPr>
        <w:t>#SuicidePreventionMonth</w:t>
      </w:r>
    </w:p>
    <w:p w:rsidRPr="007C63AB" w:rsidR="00180B66" w:rsidP="00180B66" w:rsidRDefault="00180B66" w14:paraId="2FA84AB9" w14:textId="77777777">
      <w:pPr>
        <w:pStyle w:val="ListParagraph"/>
        <w:rPr>
          <w:rStyle w:val="normaltextrun"/>
          <w:rFonts w:cstheme="minorHAnsi"/>
        </w:rPr>
      </w:pPr>
    </w:p>
    <w:p w:rsidRPr="007C63AB" w:rsidR="00180B66" w:rsidP="00180B66" w:rsidRDefault="00180B66" w14:paraId="462C2D31" w14:textId="720B5ED5">
      <w:pPr>
        <w:pStyle w:val="paragraph"/>
        <w:numPr>
          <w:ilvl w:val="0"/>
          <w:numId w:val="4"/>
        </w:numPr>
        <w:spacing w:before="0" w:beforeAutospacing="0" w:after="0" w:afterAutospacing="0"/>
        <w:textAlignment w:val="baseline"/>
        <w:rPr>
          <w:rFonts w:asciiTheme="minorHAnsi" w:hAnsiTheme="minorHAnsi" w:cstheme="minorHAnsi"/>
        </w:rPr>
      </w:pPr>
      <w:r w:rsidRPr="007C63AB">
        <w:rPr>
          <w:rStyle w:val="normaltextrun"/>
          <w:rFonts w:asciiTheme="minorHAnsi" w:hAnsiTheme="minorHAnsi" w:cstheme="minorHAnsi"/>
        </w:rPr>
        <w:t xml:space="preserve">If you heard, “Someone who really wants to end their life is beyond help, and there’s nothing we can do,” how would you respond? Download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to learn how to change the conversation around suicide.</w:t>
      </w:r>
      <w:r w:rsidRPr="007C63AB">
        <w:rPr>
          <w:rStyle w:val="scxw221271408"/>
          <w:rFonts w:asciiTheme="minorHAnsi" w:hAnsiTheme="minorHAnsi" w:cstheme="minorHAnsi"/>
        </w:rPr>
        <w:t> </w:t>
      </w:r>
      <w:r w:rsidRPr="007C63AB" w:rsidR="007B6041">
        <w:rPr>
          <w:rStyle w:val="scxw221271408"/>
          <w:rFonts w:asciiTheme="minorHAnsi" w:hAnsiTheme="minorHAnsi" w:cstheme="minorHAnsi"/>
        </w:rPr>
        <w:t>#SuicidePreventionMonth</w:t>
      </w:r>
    </w:p>
    <w:p w:rsidRPr="007C63AB" w:rsidR="00180B66" w:rsidP="00180B66" w:rsidRDefault="00180B66" w14:paraId="27CE840C" w14:textId="77777777">
      <w:pPr>
        <w:pStyle w:val="ListParagraph"/>
        <w:rPr>
          <w:rStyle w:val="normaltextrun"/>
          <w:rFonts w:cstheme="minorHAnsi"/>
        </w:rPr>
      </w:pPr>
    </w:p>
    <w:p w:rsidRPr="007C63AB" w:rsidR="00180B66" w:rsidP="00180B66" w:rsidRDefault="00180B66" w14:paraId="75A1B765" w14:textId="572C606D">
      <w:pPr>
        <w:pStyle w:val="paragraph"/>
        <w:numPr>
          <w:ilvl w:val="0"/>
          <w:numId w:val="4"/>
        </w:numPr>
        <w:spacing w:before="0" w:beforeAutospacing="0" w:after="0" w:afterAutospacing="0"/>
        <w:textAlignment w:val="baseline"/>
        <w:rPr>
          <w:rFonts w:asciiTheme="minorHAnsi" w:hAnsiTheme="minorHAnsi" w:cstheme="minorHAnsi"/>
        </w:rPr>
      </w:pPr>
      <w:r w:rsidRPr="007C63AB">
        <w:rPr>
          <w:rStyle w:val="normaltextrun"/>
          <w:rFonts w:asciiTheme="minorHAnsi" w:hAnsiTheme="minorHAnsi" w:cstheme="minorHAnsi"/>
        </w:rPr>
        <w:t xml:space="preserve">The topic of suicide, and the sometimes-stigmatizing language around it, must be handled with compassion. The language you use can be an important factor in </w:t>
      </w:r>
      <w:proofErr w:type="gramStart"/>
      <w:r w:rsidRPr="007C63AB">
        <w:rPr>
          <w:rStyle w:val="normaltextrun"/>
          <w:rFonts w:asciiTheme="minorHAnsi" w:hAnsiTheme="minorHAnsi" w:cstheme="minorHAnsi"/>
        </w:rPr>
        <w:t>whether or not</w:t>
      </w:r>
      <w:proofErr w:type="gramEnd"/>
      <w:r w:rsidRPr="007C63AB">
        <w:rPr>
          <w:rStyle w:val="normaltextrun"/>
          <w:rFonts w:asciiTheme="minorHAnsi" w:hAnsiTheme="minorHAnsi" w:cstheme="minorHAnsi"/>
        </w:rPr>
        <w:t xml:space="preserve"> a person seeks care. Download </w:t>
      </w:r>
      <w:r w:rsidRPr="007C63AB" w:rsidR="007B6041">
        <w:rPr>
          <w:rStyle w:val="normaltextrun"/>
          <w:rFonts w:asciiTheme="minorHAnsi" w:hAnsiTheme="minorHAnsi" w:cstheme="minorHAnsi"/>
        </w:rPr>
        <w:t>this</w:t>
      </w:r>
      <w:r w:rsidRPr="007C63AB">
        <w:rPr>
          <w:rStyle w:val="normaltextrun"/>
          <w:rFonts w:asciiTheme="minorHAnsi" w:hAnsiTheme="minorHAnsi" w:cstheme="minorHAnsi"/>
        </w:rPr>
        <w:t xml:space="preserve"> #PeopleMatterWordsMatter poster for more. </w:t>
      </w:r>
      <w:r w:rsidRPr="007C63AB">
        <w:rPr>
          <w:rStyle w:val="eop"/>
          <w:rFonts w:asciiTheme="minorHAnsi" w:hAnsiTheme="minorHAnsi" w:cstheme="minorHAnsi"/>
        </w:rPr>
        <w:t> </w:t>
      </w:r>
      <w:r w:rsidRPr="007C63AB" w:rsidR="007B6041">
        <w:rPr>
          <w:rStyle w:val="eop"/>
          <w:rFonts w:asciiTheme="minorHAnsi" w:hAnsiTheme="minorHAnsi" w:cstheme="minorHAnsi"/>
        </w:rPr>
        <w:t>#SuicidePreventionMonth</w:t>
      </w:r>
    </w:p>
    <w:p w:rsidR="00180B66" w:rsidP="00180B66" w:rsidRDefault="00180B66" w14:paraId="1B7D8215" w14:textId="55A29B17"/>
    <w:p w:rsidR="00AE31DC" w:rsidP="00180B66" w:rsidRDefault="00AE31DC" w14:paraId="5A24A8C1" w14:textId="4B6AE76D"/>
    <w:p w:rsidR="00AE31DC" w:rsidP="00180B66" w:rsidRDefault="00AE31DC" w14:paraId="5F3D2F57" w14:textId="11170825"/>
    <w:p w:rsidR="00AE31DC" w:rsidP="008F46AB" w:rsidRDefault="00AE31DC" w14:paraId="3BA01B9B" w14:textId="75827639">
      <w:pPr>
        <w:jc w:val="center"/>
        <w:rPr>
          <w:rFonts w:asciiTheme="minorHAnsi" w:hAnsiTheme="minorHAnsi" w:cstheme="minorHAnsi"/>
          <w:b/>
          <w:bCs/>
          <w:sz w:val="32"/>
          <w:szCs w:val="32"/>
        </w:rPr>
      </w:pPr>
      <w:r w:rsidRPr="00AE31DC">
        <w:rPr>
          <w:rFonts w:asciiTheme="minorHAnsi" w:hAnsiTheme="minorHAnsi" w:cstheme="minorHAnsi"/>
          <w:b/>
          <w:bCs/>
          <w:sz w:val="32"/>
          <w:szCs w:val="32"/>
        </w:rPr>
        <w:t>IMAGES:</w:t>
      </w:r>
    </w:p>
    <w:p w:rsidR="00AE31DC" w:rsidP="00180B66" w:rsidRDefault="00AE31DC" w14:paraId="2727461B" w14:textId="28B934A1">
      <w:pPr>
        <w:rPr>
          <w:rFonts w:asciiTheme="minorHAnsi" w:hAnsiTheme="minorHAnsi" w:cstheme="minorHAnsi"/>
          <w:b/>
          <w:bCs/>
          <w:sz w:val="32"/>
          <w:szCs w:val="32"/>
        </w:rPr>
      </w:pPr>
    </w:p>
    <w:tbl>
      <w:tblPr>
        <w:tblStyle w:val="TableGrid"/>
        <w:tblW w:w="11312" w:type="dxa"/>
        <w:tblInd w:w="-760" w:type="dxa"/>
        <w:tblCellMar>
          <w:top w:w="144" w:type="dxa"/>
          <w:bottom w:w="144" w:type="dxa"/>
        </w:tblCellMar>
        <w:tblLook w:val="04A0" w:firstRow="1" w:lastRow="0" w:firstColumn="1" w:lastColumn="0" w:noHBand="0" w:noVBand="1"/>
      </w:tblPr>
      <w:tblGrid>
        <w:gridCol w:w="3778"/>
        <w:gridCol w:w="3778"/>
        <w:gridCol w:w="3756"/>
      </w:tblGrid>
      <w:tr w:rsidR="008F46AB" w:rsidTr="008F46AB" w14:paraId="04C34ED9" w14:textId="77777777">
        <w:trPr>
          <w:trHeight w:val="2083"/>
        </w:trPr>
        <w:tc>
          <w:tcPr>
            <w:tcW w:w="3778" w:type="dxa"/>
          </w:tcPr>
          <w:p w:rsidR="0054361A" w:rsidP="0054361A" w:rsidRDefault="0054361A" w14:paraId="1B42D22E" w14:textId="2C5CAA1E">
            <w:pPr>
              <w:spacing w:line="276" w:lineRule="auto"/>
              <w:jc w:val="center"/>
              <w:rPr>
                <w:rFonts w:asciiTheme="minorHAnsi" w:hAnsiTheme="minorHAnsi" w:cstheme="minorHAnsi"/>
                <w:b/>
                <w:bCs/>
                <w:sz w:val="32"/>
                <w:szCs w:val="32"/>
              </w:rPr>
            </w:pPr>
            <w:r>
              <w:rPr>
                <w:rFonts w:asciiTheme="minorHAnsi" w:hAnsiTheme="minorHAnsi" w:cstheme="minorHAnsi"/>
                <w:b/>
                <w:bCs/>
                <w:noProof/>
                <w:sz w:val="32"/>
                <w:szCs w:val="32"/>
              </w:rPr>
              <w:lastRenderedPageBreak/>
              <w:drawing>
                <wp:inline distT="0" distB="0" distL="0" distR="0" wp14:anchorId="79F7006F" wp14:editId="1D0DF7CA">
                  <wp:extent cx="2218444" cy="1160891"/>
                  <wp:effectExtent l="0" t="0" r="4445" b="0"/>
                  <wp:docPr id="6" name="Picture 6" descr="A couple of people fac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people facing each other&#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7649" cy="1186639"/>
                          </a:xfrm>
                          <a:prstGeom prst="rect">
                            <a:avLst/>
                          </a:prstGeom>
                        </pic:spPr>
                      </pic:pic>
                    </a:graphicData>
                  </a:graphic>
                </wp:inline>
              </w:drawing>
            </w:r>
          </w:p>
        </w:tc>
        <w:tc>
          <w:tcPr>
            <w:tcW w:w="3778" w:type="dxa"/>
          </w:tcPr>
          <w:p w:rsidR="0054361A" w:rsidP="00180B66" w:rsidRDefault="0054361A" w14:paraId="6D85F12B" w14:textId="437B95A1">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77281B40" wp14:editId="13E05230">
                  <wp:extent cx="2175285" cy="1138306"/>
                  <wp:effectExtent l="0" t="0" r="0" b="5080"/>
                  <wp:docPr id="7" name="Picture 7" descr="A group of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a couch&#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5605" cy="1169871"/>
                          </a:xfrm>
                          <a:prstGeom prst="rect">
                            <a:avLst/>
                          </a:prstGeom>
                        </pic:spPr>
                      </pic:pic>
                    </a:graphicData>
                  </a:graphic>
                </wp:inline>
              </w:drawing>
            </w:r>
          </w:p>
        </w:tc>
        <w:tc>
          <w:tcPr>
            <w:tcW w:w="3756" w:type="dxa"/>
          </w:tcPr>
          <w:p w:rsidR="0054361A" w:rsidP="00180B66" w:rsidRDefault="0054361A" w14:paraId="4682033E" w14:textId="0F30647F">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4E8C0413" wp14:editId="38FB853D">
                  <wp:extent cx="2174548" cy="1137920"/>
                  <wp:effectExtent l="0" t="0" r="0" b="5080"/>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6413" cy="1180759"/>
                          </a:xfrm>
                          <a:prstGeom prst="rect">
                            <a:avLst/>
                          </a:prstGeom>
                        </pic:spPr>
                      </pic:pic>
                    </a:graphicData>
                  </a:graphic>
                </wp:inline>
              </w:drawing>
            </w:r>
          </w:p>
        </w:tc>
      </w:tr>
      <w:tr w:rsidR="008F46AB" w:rsidTr="008F46AB" w14:paraId="1E14EC91" w14:textId="77777777">
        <w:trPr>
          <w:trHeight w:val="2083"/>
        </w:trPr>
        <w:tc>
          <w:tcPr>
            <w:tcW w:w="3778" w:type="dxa"/>
          </w:tcPr>
          <w:p w:rsidR="0054361A" w:rsidP="00180B66" w:rsidRDefault="0054361A" w14:paraId="53B48ED5" w14:textId="5D5F5C35">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2E614BC6" wp14:editId="3F70F6D3">
                  <wp:extent cx="2099145" cy="1098463"/>
                  <wp:effectExtent l="0" t="0" r="0" b="0"/>
                  <wp:docPr id="10" name="Picture 10" descr="A group of people looking at some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something&#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3088" cy="1116225"/>
                          </a:xfrm>
                          <a:prstGeom prst="rect">
                            <a:avLst/>
                          </a:prstGeom>
                        </pic:spPr>
                      </pic:pic>
                    </a:graphicData>
                  </a:graphic>
                </wp:inline>
              </w:drawing>
            </w:r>
          </w:p>
        </w:tc>
        <w:tc>
          <w:tcPr>
            <w:tcW w:w="3778" w:type="dxa"/>
          </w:tcPr>
          <w:p w:rsidR="0054361A" w:rsidP="00180B66" w:rsidRDefault="0054361A" w14:paraId="50D85D77" w14:textId="65B99E38">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1CF7B72E" wp14:editId="12B1E081">
                  <wp:extent cx="2114506" cy="11065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6335" cy="1123157"/>
                          </a:xfrm>
                          <a:prstGeom prst="rect">
                            <a:avLst/>
                          </a:prstGeom>
                        </pic:spPr>
                      </pic:pic>
                    </a:graphicData>
                  </a:graphic>
                </wp:inline>
              </w:drawing>
            </w:r>
          </w:p>
        </w:tc>
        <w:tc>
          <w:tcPr>
            <w:tcW w:w="3756" w:type="dxa"/>
          </w:tcPr>
          <w:p w:rsidR="0054361A" w:rsidP="00180B66" w:rsidRDefault="0054361A" w14:paraId="17868123" w14:textId="59D5822B">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6EEF9831" wp14:editId="2BCD3B5D">
                  <wp:extent cx="2142876" cy="1121347"/>
                  <wp:effectExtent l="0" t="0" r="3810" b="0"/>
                  <wp:docPr id="12" name="Picture 1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7125" cy="1134036"/>
                          </a:xfrm>
                          <a:prstGeom prst="rect">
                            <a:avLst/>
                          </a:prstGeom>
                        </pic:spPr>
                      </pic:pic>
                    </a:graphicData>
                  </a:graphic>
                </wp:inline>
              </w:drawing>
            </w:r>
          </w:p>
        </w:tc>
      </w:tr>
      <w:tr w:rsidR="008F46AB" w:rsidTr="008F46AB" w14:paraId="4B97F559" w14:textId="77777777">
        <w:trPr>
          <w:trHeight w:val="2083"/>
        </w:trPr>
        <w:tc>
          <w:tcPr>
            <w:tcW w:w="3778" w:type="dxa"/>
          </w:tcPr>
          <w:p w:rsidR="0054361A" w:rsidP="0054361A" w:rsidRDefault="0054361A" w14:paraId="23C429C7" w14:textId="5B1D6728">
            <w:pPr>
              <w:jc w:val="cente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120B6158" wp14:editId="04EF613A">
                  <wp:extent cx="2261918" cy="1183640"/>
                  <wp:effectExtent l="0" t="0" r="0" b="0"/>
                  <wp:docPr id="13" name="Picture 13" descr="A person holding anoth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nother person&#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0170" cy="1193191"/>
                          </a:xfrm>
                          <a:prstGeom prst="rect">
                            <a:avLst/>
                          </a:prstGeom>
                        </pic:spPr>
                      </pic:pic>
                    </a:graphicData>
                  </a:graphic>
                </wp:inline>
              </w:drawing>
            </w:r>
          </w:p>
        </w:tc>
        <w:tc>
          <w:tcPr>
            <w:tcW w:w="3778" w:type="dxa"/>
          </w:tcPr>
          <w:p w:rsidR="0054361A" w:rsidP="00180B66" w:rsidRDefault="0054361A" w14:paraId="37838C7D" w14:textId="3B78E922">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2894A128" wp14:editId="1412B075">
                  <wp:extent cx="2262147" cy="1183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1885" cy="1199321"/>
                          </a:xfrm>
                          <a:prstGeom prst="rect">
                            <a:avLst/>
                          </a:prstGeom>
                        </pic:spPr>
                      </pic:pic>
                    </a:graphicData>
                  </a:graphic>
                </wp:inline>
              </w:drawing>
            </w:r>
          </w:p>
        </w:tc>
        <w:tc>
          <w:tcPr>
            <w:tcW w:w="3756" w:type="dxa"/>
          </w:tcPr>
          <w:p w:rsidR="0054361A" w:rsidP="00180B66" w:rsidRDefault="0054361A" w14:paraId="4CB15F0B" w14:textId="1A3233CF">
            <w:pPr>
              <w:rPr>
                <w:rFonts w:asciiTheme="minorHAnsi" w:hAnsiTheme="minorHAnsi" w:cstheme="minorHAnsi"/>
                <w:b/>
                <w:bCs/>
                <w:sz w:val="32"/>
                <w:szCs w:val="32"/>
              </w:rPr>
            </w:pPr>
            <w:r>
              <w:rPr>
                <w:rFonts w:asciiTheme="minorHAnsi" w:hAnsiTheme="minorHAnsi" w:cstheme="minorHAnsi"/>
                <w:b/>
                <w:bCs/>
                <w:noProof/>
                <w:sz w:val="32"/>
                <w:szCs w:val="32"/>
              </w:rPr>
              <w:drawing>
                <wp:inline distT="0" distB="0" distL="0" distR="0" wp14:anchorId="12FA3D94" wp14:editId="26B09716">
                  <wp:extent cx="2245829" cy="1175221"/>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551" cy="1196531"/>
                          </a:xfrm>
                          <a:prstGeom prst="rect">
                            <a:avLst/>
                          </a:prstGeom>
                        </pic:spPr>
                      </pic:pic>
                    </a:graphicData>
                  </a:graphic>
                </wp:inline>
              </w:drawing>
            </w:r>
          </w:p>
        </w:tc>
      </w:tr>
      <w:tr w:rsidR="008F46AB" w:rsidTr="008F46AB" w14:paraId="69872315" w14:textId="77777777">
        <w:trPr>
          <w:gridAfter w:val="1"/>
          <w:wAfter w:w="3756" w:type="dxa"/>
          <w:trHeight w:val="2083"/>
        </w:trPr>
        <w:tc>
          <w:tcPr>
            <w:tcW w:w="3778" w:type="dxa"/>
          </w:tcPr>
          <w:p w:rsidR="008F46AB" w:rsidP="0054361A" w:rsidRDefault="008F46AB" w14:paraId="294B8185" w14:textId="0EFBB146">
            <w:pPr>
              <w:jc w:val="center"/>
              <w:rPr>
                <w:rFonts w:asciiTheme="minorHAnsi" w:hAnsiTheme="minorHAnsi" w:cstheme="minorHAnsi"/>
                <w:b/>
                <w:bCs/>
                <w:noProof/>
                <w:sz w:val="32"/>
                <w:szCs w:val="32"/>
              </w:rPr>
            </w:pPr>
            <w:r>
              <w:rPr>
                <w:rFonts w:asciiTheme="minorHAnsi" w:hAnsiTheme="minorHAnsi" w:cstheme="minorHAnsi"/>
                <w:b/>
                <w:bCs/>
                <w:noProof/>
                <w:sz w:val="32"/>
                <w:szCs w:val="32"/>
              </w:rPr>
              <w:drawing>
                <wp:inline distT="0" distB="0" distL="0" distR="0" wp14:anchorId="68CC8D1D" wp14:editId="7D07F8C4">
                  <wp:extent cx="2203248" cy="115293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7081" cy="1170643"/>
                          </a:xfrm>
                          <a:prstGeom prst="rect">
                            <a:avLst/>
                          </a:prstGeom>
                        </pic:spPr>
                      </pic:pic>
                    </a:graphicData>
                  </a:graphic>
                </wp:inline>
              </w:drawing>
            </w:r>
          </w:p>
        </w:tc>
        <w:tc>
          <w:tcPr>
            <w:tcW w:w="3778" w:type="dxa"/>
          </w:tcPr>
          <w:p w:rsidR="008F46AB" w:rsidP="00180B66" w:rsidRDefault="008F46AB" w14:paraId="50B49379" w14:textId="5614C3A2">
            <w:pPr>
              <w:rPr>
                <w:rFonts w:asciiTheme="minorHAnsi" w:hAnsiTheme="minorHAnsi" w:cstheme="minorHAnsi"/>
                <w:b/>
                <w:bCs/>
                <w:noProof/>
                <w:sz w:val="32"/>
                <w:szCs w:val="32"/>
              </w:rPr>
            </w:pPr>
            <w:r>
              <w:rPr>
                <w:rFonts w:asciiTheme="minorHAnsi" w:hAnsiTheme="minorHAnsi" w:cstheme="minorHAnsi"/>
                <w:b/>
                <w:bCs/>
                <w:noProof/>
                <w:sz w:val="32"/>
                <w:szCs w:val="32"/>
              </w:rPr>
              <w:drawing>
                <wp:inline distT="0" distB="0" distL="0" distR="0" wp14:anchorId="75A21163" wp14:editId="30286630">
                  <wp:extent cx="2261870" cy="1183615"/>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6090" cy="1211988"/>
                          </a:xfrm>
                          <a:prstGeom prst="rect">
                            <a:avLst/>
                          </a:prstGeom>
                        </pic:spPr>
                      </pic:pic>
                    </a:graphicData>
                  </a:graphic>
                </wp:inline>
              </w:drawing>
            </w:r>
          </w:p>
        </w:tc>
      </w:tr>
    </w:tbl>
    <w:p w:rsidRPr="00AE31DC" w:rsidR="00AE31DC" w:rsidP="00180B66" w:rsidRDefault="008F46AB" w14:paraId="6424CE84" w14:textId="51CD0103">
      <w:pPr>
        <w:rPr>
          <w:rFonts w:asciiTheme="minorHAnsi" w:hAnsiTheme="minorHAnsi" w:cstheme="minorHAnsi"/>
          <w:b/>
          <w:bCs/>
          <w:sz w:val="32"/>
          <w:szCs w:val="32"/>
        </w:rPr>
      </w:pPr>
      <w:r>
        <w:rPr>
          <w:rFonts w:asciiTheme="minorHAnsi" w:hAnsiTheme="minorHAnsi" w:cstheme="minorHAnsi"/>
          <w:b/>
          <w:bCs/>
          <w:sz w:val="32"/>
          <w:szCs w:val="32"/>
        </w:rPr>
        <w:tab/>
      </w:r>
    </w:p>
    <w:sectPr w:rsidRPr="00AE31DC" w:rsidR="00AE31DC" w:rsidSect="00CB197A">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70305c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dcb6c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13740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0F53C52"/>
    <w:multiLevelType w:val="multilevel"/>
    <w:tmpl w:val="A38E26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520C5C5"/>
    <w:multiLevelType w:val="hybridMultilevel"/>
    <w:tmpl w:val="4EC8E3C0"/>
    <w:lvl w:ilvl="0" w:tplc="BA98E562">
      <w:start w:val="1"/>
      <w:numFmt w:val="bullet"/>
      <w:lvlText w:val=""/>
      <w:lvlJc w:val="left"/>
      <w:pPr>
        <w:ind w:left="720" w:hanging="360"/>
      </w:pPr>
      <w:rPr>
        <w:rFonts w:hint="default" w:ascii="Symbol" w:hAnsi="Symbol"/>
      </w:rPr>
    </w:lvl>
    <w:lvl w:ilvl="1" w:tplc="62724CAA">
      <w:start w:val="1"/>
      <w:numFmt w:val="bullet"/>
      <w:lvlText w:val="o"/>
      <w:lvlJc w:val="left"/>
      <w:pPr>
        <w:ind w:left="1440" w:hanging="360"/>
      </w:pPr>
      <w:rPr>
        <w:rFonts w:hint="default" w:ascii="Courier New" w:hAnsi="Courier New"/>
      </w:rPr>
    </w:lvl>
    <w:lvl w:ilvl="2" w:tplc="6A0A8D7A">
      <w:start w:val="1"/>
      <w:numFmt w:val="bullet"/>
      <w:lvlText w:val=""/>
      <w:lvlJc w:val="left"/>
      <w:pPr>
        <w:ind w:left="2160" w:hanging="360"/>
      </w:pPr>
      <w:rPr>
        <w:rFonts w:hint="default" w:ascii="Wingdings" w:hAnsi="Wingdings"/>
      </w:rPr>
    </w:lvl>
    <w:lvl w:ilvl="3" w:tplc="1A50E592">
      <w:start w:val="1"/>
      <w:numFmt w:val="bullet"/>
      <w:lvlText w:val=""/>
      <w:lvlJc w:val="left"/>
      <w:pPr>
        <w:ind w:left="2880" w:hanging="360"/>
      </w:pPr>
      <w:rPr>
        <w:rFonts w:hint="default" w:ascii="Symbol" w:hAnsi="Symbol"/>
      </w:rPr>
    </w:lvl>
    <w:lvl w:ilvl="4" w:tplc="B2CA7A82">
      <w:start w:val="1"/>
      <w:numFmt w:val="bullet"/>
      <w:lvlText w:val="o"/>
      <w:lvlJc w:val="left"/>
      <w:pPr>
        <w:ind w:left="3600" w:hanging="360"/>
      </w:pPr>
      <w:rPr>
        <w:rFonts w:hint="default" w:ascii="Courier New" w:hAnsi="Courier New"/>
      </w:rPr>
    </w:lvl>
    <w:lvl w:ilvl="5" w:tplc="3DEAAC8C">
      <w:start w:val="1"/>
      <w:numFmt w:val="bullet"/>
      <w:lvlText w:val=""/>
      <w:lvlJc w:val="left"/>
      <w:pPr>
        <w:ind w:left="4320" w:hanging="360"/>
      </w:pPr>
      <w:rPr>
        <w:rFonts w:hint="default" w:ascii="Wingdings" w:hAnsi="Wingdings"/>
      </w:rPr>
    </w:lvl>
    <w:lvl w:ilvl="6" w:tplc="045EEE08">
      <w:start w:val="1"/>
      <w:numFmt w:val="bullet"/>
      <w:lvlText w:val=""/>
      <w:lvlJc w:val="left"/>
      <w:pPr>
        <w:ind w:left="5040" w:hanging="360"/>
      </w:pPr>
      <w:rPr>
        <w:rFonts w:hint="default" w:ascii="Symbol" w:hAnsi="Symbol"/>
      </w:rPr>
    </w:lvl>
    <w:lvl w:ilvl="7" w:tplc="2D707F5E">
      <w:start w:val="1"/>
      <w:numFmt w:val="bullet"/>
      <w:lvlText w:val="o"/>
      <w:lvlJc w:val="left"/>
      <w:pPr>
        <w:ind w:left="5760" w:hanging="360"/>
      </w:pPr>
      <w:rPr>
        <w:rFonts w:hint="default" w:ascii="Courier New" w:hAnsi="Courier New"/>
      </w:rPr>
    </w:lvl>
    <w:lvl w:ilvl="8" w:tplc="C90E9D16">
      <w:start w:val="1"/>
      <w:numFmt w:val="bullet"/>
      <w:lvlText w:val=""/>
      <w:lvlJc w:val="left"/>
      <w:pPr>
        <w:ind w:left="6480" w:hanging="360"/>
      </w:pPr>
      <w:rPr>
        <w:rFonts w:hint="default" w:ascii="Wingdings" w:hAnsi="Wingdings"/>
      </w:rPr>
    </w:lvl>
  </w:abstractNum>
  <w:abstractNum w:abstractNumId="2" w15:restartNumberingAfterBreak="0">
    <w:nsid w:val="65C45B50"/>
    <w:multiLevelType w:val="hybridMultilevel"/>
    <w:tmpl w:val="AA5AB7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72086344"/>
    <w:multiLevelType w:val="hybridMultilevel"/>
    <w:tmpl w:val="2B4691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783344D"/>
    <w:multiLevelType w:val="multilevel"/>
    <w:tmpl w:val="4D925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8">
    <w:abstractNumId w:val="7"/>
  </w:num>
  <w:num w:numId="7">
    <w:abstractNumId w:val="6"/>
  </w:num>
  <w:num w:numId="6">
    <w:abstractNumId w:val="5"/>
  </w:num>
  <w:num w:numId="1" w16cid:durableId="402146607">
    <w:abstractNumId w:val="1"/>
  </w:num>
  <w:num w:numId="2" w16cid:durableId="1019503132">
    <w:abstractNumId w:val="0"/>
  </w:num>
  <w:num w:numId="3" w16cid:durableId="323751357">
    <w:abstractNumId w:val="4"/>
  </w:num>
  <w:num w:numId="4" w16cid:durableId="1547643370">
    <w:abstractNumId w:val="2"/>
  </w:num>
  <w:num w:numId="5" w16cid:durableId="1317683408">
    <w:abstractNumId w:val="3"/>
  </w:num>
</w:numbering>
</file>

<file path=word/people.xml><?xml version="1.0" encoding="utf-8"?>
<w15:people xmlns:mc="http://schemas.openxmlformats.org/markup-compatibility/2006" xmlns:w15="http://schemas.microsoft.com/office/word/2012/wordml" mc:Ignorable="w15">
  <w15:person w15:author="Steiger, Jordan">
    <w15:presenceInfo w15:providerId="AD" w15:userId="S::jsteiger@aha.org::87323999-f2a3-4c82-a2f4-82d432ab7b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B66"/>
    <w:rsid w:val="000B504E"/>
    <w:rsid w:val="000D7FC7"/>
    <w:rsid w:val="00162978"/>
    <w:rsid w:val="00180B66"/>
    <w:rsid w:val="001D3980"/>
    <w:rsid w:val="00213936"/>
    <w:rsid w:val="002725ED"/>
    <w:rsid w:val="002904F4"/>
    <w:rsid w:val="002D2C37"/>
    <w:rsid w:val="00482A62"/>
    <w:rsid w:val="004E5112"/>
    <w:rsid w:val="0054361A"/>
    <w:rsid w:val="005D0B05"/>
    <w:rsid w:val="006E6F90"/>
    <w:rsid w:val="00720B27"/>
    <w:rsid w:val="00773556"/>
    <w:rsid w:val="007B6041"/>
    <w:rsid w:val="007C63AB"/>
    <w:rsid w:val="00881663"/>
    <w:rsid w:val="00881A9A"/>
    <w:rsid w:val="008F46AB"/>
    <w:rsid w:val="009045DB"/>
    <w:rsid w:val="00923679"/>
    <w:rsid w:val="00A77E2F"/>
    <w:rsid w:val="00AB0E81"/>
    <w:rsid w:val="00AE31DC"/>
    <w:rsid w:val="00B05B35"/>
    <w:rsid w:val="00B739BD"/>
    <w:rsid w:val="00BA788A"/>
    <w:rsid w:val="00BE5447"/>
    <w:rsid w:val="00BF6391"/>
    <w:rsid w:val="00C170F2"/>
    <w:rsid w:val="00CB197A"/>
    <w:rsid w:val="00D74FB5"/>
    <w:rsid w:val="00E639C3"/>
    <w:rsid w:val="071F6530"/>
    <w:rsid w:val="07FC4DB3"/>
    <w:rsid w:val="0829889E"/>
    <w:rsid w:val="0A5705F2"/>
    <w:rsid w:val="0A57F58F"/>
    <w:rsid w:val="0B0E62AC"/>
    <w:rsid w:val="0C819D18"/>
    <w:rsid w:val="0D433DA5"/>
    <w:rsid w:val="0D5A2E01"/>
    <w:rsid w:val="0D7FB9CA"/>
    <w:rsid w:val="0D968707"/>
    <w:rsid w:val="0DB417F2"/>
    <w:rsid w:val="0F114EB8"/>
    <w:rsid w:val="0F84BBF4"/>
    <w:rsid w:val="1444CAC2"/>
    <w:rsid w:val="16B2C7A9"/>
    <w:rsid w:val="17D3C8EA"/>
    <w:rsid w:val="187D7582"/>
    <w:rsid w:val="1DD2FD8B"/>
    <w:rsid w:val="1DF4DB5E"/>
    <w:rsid w:val="20D2922F"/>
    <w:rsid w:val="22161BE6"/>
    <w:rsid w:val="23A51701"/>
    <w:rsid w:val="2482C952"/>
    <w:rsid w:val="25B9B3A9"/>
    <w:rsid w:val="2960082A"/>
    <w:rsid w:val="2CAB2AD1"/>
    <w:rsid w:val="2D06015E"/>
    <w:rsid w:val="2DCC4741"/>
    <w:rsid w:val="2E392FFA"/>
    <w:rsid w:val="300943F8"/>
    <w:rsid w:val="34FA04B5"/>
    <w:rsid w:val="39274472"/>
    <w:rsid w:val="3A015FD6"/>
    <w:rsid w:val="3AB2D61B"/>
    <w:rsid w:val="3CC940FA"/>
    <w:rsid w:val="3D666F0D"/>
    <w:rsid w:val="3DE40DF6"/>
    <w:rsid w:val="3E7BC77C"/>
    <w:rsid w:val="3F2EAA30"/>
    <w:rsid w:val="4185AD75"/>
    <w:rsid w:val="435EF60A"/>
    <w:rsid w:val="43C46A69"/>
    <w:rsid w:val="466D8096"/>
    <w:rsid w:val="472105F7"/>
    <w:rsid w:val="473D754A"/>
    <w:rsid w:val="490F50E9"/>
    <w:rsid w:val="4935170A"/>
    <w:rsid w:val="4CBE1EDA"/>
    <w:rsid w:val="4F0D9BD3"/>
    <w:rsid w:val="4F6FDFDB"/>
    <w:rsid w:val="50258A3D"/>
    <w:rsid w:val="505AD9EC"/>
    <w:rsid w:val="52E08297"/>
    <w:rsid w:val="540435A7"/>
    <w:rsid w:val="546A164F"/>
    <w:rsid w:val="54718A23"/>
    <w:rsid w:val="556FE7FF"/>
    <w:rsid w:val="574FE601"/>
    <w:rsid w:val="57964216"/>
    <w:rsid w:val="589908DB"/>
    <w:rsid w:val="5ABEF5EE"/>
    <w:rsid w:val="5B4A84DF"/>
    <w:rsid w:val="5BE365CE"/>
    <w:rsid w:val="5F952353"/>
    <w:rsid w:val="61D2930F"/>
    <w:rsid w:val="634C3184"/>
    <w:rsid w:val="6457894B"/>
    <w:rsid w:val="674F9B9F"/>
    <w:rsid w:val="68159F1D"/>
    <w:rsid w:val="68F45268"/>
    <w:rsid w:val="69961FB7"/>
    <w:rsid w:val="6BA350E2"/>
    <w:rsid w:val="6BF1D51A"/>
    <w:rsid w:val="6E4B75F5"/>
    <w:rsid w:val="6EB4E48E"/>
    <w:rsid w:val="7076C205"/>
    <w:rsid w:val="70BA8A04"/>
    <w:rsid w:val="717B53B2"/>
    <w:rsid w:val="725C97AE"/>
    <w:rsid w:val="73868296"/>
    <w:rsid w:val="73BEC842"/>
    <w:rsid w:val="74203A92"/>
    <w:rsid w:val="78FEC710"/>
    <w:rsid w:val="7A1B4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5D88"/>
  <w15:chartTrackingRefBased/>
  <w15:docId w15:val="{0F020304-5391-5240-B83C-E19EDBB9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63AB"/>
    <w:rPr>
      <w:rFonts w:ascii="Times New Roman" w:hAnsi="Times New Roman" w:eastAsia="Times New Roman" w:cs="Times New Roman"/>
    </w:rPr>
  </w:style>
  <w:style w:type="paragraph" w:styleId="Heading1">
    <w:name w:val="heading 1"/>
    <w:basedOn w:val="Normal"/>
    <w:next w:val="Normal"/>
    <w:link w:val="Heading1Char"/>
    <w:uiPriority w:val="9"/>
    <w:qFormat/>
    <w:rsid w:val="00180B66"/>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80B66"/>
    <w:rPr>
      <w:rFonts w:asciiTheme="majorHAnsi" w:hAnsiTheme="majorHAnsi" w:eastAsiaTheme="majorEastAsia" w:cstheme="majorBidi"/>
      <w:color w:val="2F5496" w:themeColor="accent1" w:themeShade="BF"/>
      <w:sz w:val="32"/>
      <w:szCs w:val="32"/>
    </w:rPr>
  </w:style>
  <w:style w:type="paragraph" w:styleId="paragraph" w:customStyle="1">
    <w:name w:val="paragraph"/>
    <w:basedOn w:val="Normal"/>
    <w:rsid w:val="00180B66"/>
    <w:pPr>
      <w:spacing w:before="100" w:beforeAutospacing="1" w:after="100" w:afterAutospacing="1"/>
    </w:pPr>
  </w:style>
  <w:style w:type="character" w:styleId="normaltextrun" w:customStyle="1">
    <w:name w:val="normaltextrun"/>
    <w:basedOn w:val="DefaultParagraphFont"/>
    <w:rsid w:val="00180B66"/>
  </w:style>
  <w:style w:type="character" w:styleId="scxw221271408" w:customStyle="1">
    <w:name w:val="scxw221271408"/>
    <w:basedOn w:val="DefaultParagraphFont"/>
    <w:rsid w:val="00180B66"/>
  </w:style>
  <w:style w:type="character" w:styleId="eop" w:customStyle="1">
    <w:name w:val="eop"/>
    <w:basedOn w:val="DefaultParagraphFont"/>
    <w:rsid w:val="00180B66"/>
  </w:style>
  <w:style w:type="paragraph" w:styleId="ListParagraph">
    <w:name w:val="List Paragraph"/>
    <w:basedOn w:val="Normal"/>
    <w:uiPriority w:val="34"/>
    <w:qFormat/>
    <w:rsid w:val="00180B66"/>
    <w:pPr>
      <w:ind w:left="720"/>
      <w:contextualSpacing/>
    </w:pPr>
    <w:rPr>
      <w:rFonts w:asciiTheme="minorHAnsi" w:hAnsiTheme="minorHAnsi" w:eastAsiaTheme="minorHAnsi" w:cstheme="minorBidi"/>
    </w:rPr>
  </w:style>
  <w:style w:type="character" w:styleId="Hyperlink">
    <w:name w:val="Hyperlink"/>
    <w:basedOn w:val="DefaultParagraphFont"/>
    <w:uiPriority w:val="99"/>
    <w:unhideWhenUsed/>
    <w:rsid w:val="001D3980"/>
    <w:rPr>
      <w:color w:val="0563C1" w:themeColor="hyperlink"/>
      <w:u w:val="single"/>
    </w:rPr>
  </w:style>
  <w:style w:type="character" w:styleId="UnresolvedMention1" w:customStyle="1">
    <w:name w:val="Unresolved Mention1"/>
    <w:basedOn w:val="DefaultParagraphFont"/>
    <w:uiPriority w:val="99"/>
    <w:semiHidden/>
    <w:unhideWhenUsed/>
    <w:rsid w:val="001D3980"/>
    <w:rPr>
      <w:color w:val="605E5C"/>
      <w:shd w:val="clear" w:color="auto" w:fill="E1DFDD"/>
    </w:rPr>
  </w:style>
  <w:style w:type="character" w:styleId="FollowedHyperlink">
    <w:name w:val="FollowedHyperlink"/>
    <w:basedOn w:val="DefaultParagraphFont"/>
    <w:uiPriority w:val="99"/>
    <w:semiHidden/>
    <w:unhideWhenUsed/>
    <w:rsid w:val="005D0B05"/>
    <w:rPr>
      <w:color w:val="954F72" w:themeColor="followedHyperlink"/>
      <w:u w:val="single"/>
    </w:rPr>
  </w:style>
  <w:style w:type="table" w:styleId="TableGrid">
    <w:name w:val="Table Grid"/>
    <w:basedOn w:val="TableNormal"/>
    <w:uiPriority w:val="39"/>
    <w:rsid w:val="0054361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4FB5"/>
    <w:rPr>
      <w:b/>
      <w:bCs/>
    </w:rPr>
  </w:style>
  <w:style w:type="character" w:styleId="CommentSubjectChar" w:customStyle="1">
    <w:name w:val="Comment Subject Char"/>
    <w:basedOn w:val="CommentTextChar"/>
    <w:link w:val="CommentSubject"/>
    <w:uiPriority w:val="99"/>
    <w:semiHidden/>
    <w:rsid w:val="00D74FB5"/>
    <w:rPr>
      <w:rFonts w:ascii="Times New Roman" w:hAnsi="Times New Roman"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34671">
      <w:bodyDiv w:val="1"/>
      <w:marLeft w:val="0"/>
      <w:marRight w:val="0"/>
      <w:marTop w:val="0"/>
      <w:marBottom w:val="0"/>
      <w:divBdr>
        <w:top w:val="none" w:sz="0" w:space="0" w:color="auto"/>
        <w:left w:val="none" w:sz="0" w:space="0" w:color="auto"/>
        <w:bottom w:val="none" w:sz="0" w:space="0" w:color="auto"/>
        <w:right w:val="none" w:sz="0" w:space="0" w:color="auto"/>
      </w:divBdr>
    </w:div>
    <w:div w:id="598372535">
      <w:bodyDiv w:val="1"/>
      <w:marLeft w:val="0"/>
      <w:marRight w:val="0"/>
      <w:marTop w:val="0"/>
      <w:marBottom w:val="0"/>
      <w:divBdr>
        <w:top w:val="none" w:sz="0" w:space="0" w:color="auto"/>
        <w:left w:val="none" w:sz="0" w:space="0" w:color="auto"/>
        <w:bottom w:val="none" w:sz="0" w:space="0" w:color="auto"/>
        <w:right w:val="none" w:sz="0" w:space="0" w:color="auto"/>
      </w:divBdr>
    </w:div>
    <w:div w:id="827208999">
      <w:bodyDiv w:val="1"/>
      <w:marLeft w:val="0"/>
      <w:marRight w:val="0"/>
      <w:marTop w:val="0"/>
      <w:marBottom w:val="0"/>
      <w:divBdr>
        <w:top w:val="none" w:sz="0" w:space="0" w:color="auto"/>
        <w:left w:val="none" w:sz="0" w:space="0" w:color="auto"/>
        <w:bottom w:val="none" w:sz="0" w:space="0" w:color="auto"/>
        <w:right w:val="none" w:sz="0" w:space="0" w:color="auto"/>
      </w:divBdr>
    </w:div>
    <w:div w:id="979119357">
      <w:bodyDiv w:val="1"/>
      <w:marLeft w:val="0"/>
      <w:marRight w:val="0"/>
      <w:marTop w:val="0"/>
      <w:marBottom w:val="0"/>
      <w:divBdr>
        <w:top w:val="none" w:sz="0" w:space="0" w:color="auto"/>
        <w:left w:val="none" w:sz="0" w:space="0" w:color="auto"/>
        <w:bottom w:val="none" w:sz="0" w:space="0" w:color="auto"/>
        <w:right w:val="none" w:sz="0" w:space="0" w:color="auto"/>
      </w:divBdr>
      <w:divsChild>
        <w:div w:id="512259721">
          <w:marLeft w:val="0"/>
          <w:marRight w:val="0"/>
          <w:marTop w:val="0"/>
          <w:marBottom w:val="0"/>
          <w:divBdr>
            <w:top w:val="none" w:sz="0" w:space="0" w:color="auto"/>
            <w:left w:val="none" w:sz="0" w:space="0" w:color="auto"/>
            <w:bottom w:val="none" w:sz="0" w:space="0" w:color="auto"/>
            <w:right w:val="none" w:sz="0" w:space="0" w:color="auto"/>
          </w:divBdr>
        </w:div>
        <w:div w:id="569267705">
          <w:marLeft w:val="0"/>
          <w:marRight w:val="0"/>
          <w:marTop w:val="0"/>
          <w:marBottom w:val="0"/>
          <w:divBdr>
            <w:top w:val="none" w:sz="0" w:space="0" w:color="auto"/>
            <w:left w:val="none" w:sz="0" w:space="0" w:color="auto"/>
            <w:bottom w:val="none" w:sz="0" w:space="0" w:color="auto"/>
            <w:right w:val="none" w:sz="0" w:space="0" w:color="auto"/>
          </w:divBdr>
        </w:div>
        <w:div w:id="1171919085">
          <w:marLeft w:val="0"/>
          <w:marRight w:val="0"/>
          <w:marTop w:val="0"/>
          <w:marBottom w:val="0"/>
          <w:divBdr>
            <w:top w:val="none" w:sz="0" w:space="0" w:color="auto"/>
            <w:left w:val="none" w:sz="0" w:space="0" w:color="auto"/>
            <w:bottom w:val="none" w:sz="0" w:space="0" w:color="auto"/>
            <w:right w:val="none" w:sz="0" w:space="0" w:color="auto"/>
          </w:divBdr>
        </w:div>
        <w:div w:id="1374887338">
          <w:marLeft w:val="0"/>
          <w:marRight w:val="0"/>
          <w:marTop w:val="0"/>
          <w:marBottom w:val="0"/>
          <w:divBdr>
            <w:top w:val="none" w:sz="0" w:space="0" w:color="auto"/>
            <w:left w:val="none" w:sz="0" w:space="0" w:color="auto"/>
            <w:bottom w:val="none" w:sz="0" w:space="0" w:color="auto"/>
            <w:right w:val="none" w:sz="0" w:space="0" w:color="auto"/>
          </w:divBdr>
        </w:div>
        <w:div w:id="83843659">
          <w:marLeft w:val="0"/>
          <w:marRight w:val="0"/>
          <w:marTop w:val="0"/>
          <w:marBottom w:val="0"/>
          <w:divBdr>
            <w:top w:val="none" w:sz="0" w:space="0" w:color="auto"/>
            <w:left w:val="none" w:sz="0" w:space="0" w:color="auto"/>
            <w:bottom w:val="none" w:sz="0" w:space="0" w:color="auto"/>
            <w:right w:val="none" w:sz="0" w:space="0" w:color="auto"/>
          </w:divBdr>
        </w:div>
        <w:div w:id="65274938">
          <w:marLeft w:val="0"/>
          <w:marRight w:val="0"/>
          <w:marTop w:val="0"/>
          <w:marBottom w:val="0"/>
          <w:divBdr>
            <w:top w:val="none" w:sz="0" w:space="0" w:color="auto"/>
            <w:left w:val="none" w:sz="0" w:space="0" w:color="auto"/>
            <w:bottom w:val="none" w:sz="0" w:space="0" w:color="auto"/>
            <w:right w:val="none" w:sz="0" w:space="0" w:color="auto"/>
          </w:divBdr>
        </w:div>
      </w:divsChild>
    </w:div>
    <w:div w:id="1172991423">
      <w:bodyDiv w:val="1"/>
      <w:marLeft w:val="0"/>
      <w:marRight w:val="0"/>
      <w:marTop w:val="0"/>
      <w:marBottom w:val="0"/>
      <w:divBdr>
        <w:top w:val="none" w:sz="0" w:space="0" w:color="auto"/>
        <w:left w:val="none" w:sz="0" w:space="0" w:color="auto"/>
        <w:bottom w:val="none" w:sz="0" w:space="0" w:color="auto"/>
        <w:right w:val="none" w:sz="0" w:space="0" w:color="auto"/>
      </w:divBdr>
    </w:div>
    <w:div w:id="1861893397">
      <w:bodyDiv w:val="1"/>
      <w:marLeft w:val="0"/>
      <w:marRight w:val="0"/>
      <w:marTop w:val="0"/>
      <w:marBottom w:val="0"/>
      <w:divBdr>
        <w:top w:val="none" w:sz="0" w:space="0" w:color="auto"/>
        <w:left w:val="none" w:sz="0" w:space="0" w:color="auto"/>
        <w:bottom w:val="none" w:sz="0" w:space="0" w:color="auto"/>
        <w:right w:val="none" w:sz="0" w:space="0" w:color="auto"/>
      </w:divBdr>
    </w:div>
    <w:div w:id="1877693053">
      <w:bodyDiv w:val="1"/>
      <w:marLeft w:val="0"/>
      <w:marRight w:val="0"/>
      <w:marTop w:val="0"/>
      <w:marBottom w:val="0"/>
      <w:divBdr>
        <w:top w:val="none" w:sz="0" w:space="0" w:color="auto"/>
        <w:left w:val="none" w:sz="0" w:space="0" w:color="auto"/>
        <w:bottom w:val="none" w:sz="0" w:space="0" w:color="auto"/>
        <w:right w:val="none" w:sz="0" w:space="0" w:color="auto"/>
      </w:divBdr>
    </w:div>
    <w:div w:id="1960641383">
      <w:bodyDiv w:val="1"/>
      <w:marLeft w:val="0"/>
      <w:marRight w:val="0"/>
      <w:marTop w:val="0"/>
      <w:marBottom w:val="0"/>
      <w:divBdr>
        <w:top w:val="none" w:sz="0" w:space="0" w:color="auto"/>
        <w:left w:val="none" w:sz="0" w:space="0" w:color="auto"/>
        <w:bottom w:val="none" w:sz="0" w:space="0" w:color="auto"/>
        <w:right w:val="none" w:sz="0" w:space="0" w:color="auto"/>
      </w:divBdr>
      <w:divsChild>
        <w:div w:id="1338461860">
          <w:marLeft w:val="0"/>
          <w:marRight w:val="0"/>
          <w:marTop w:val="0"/>
          <w:marBottom w:val="0"/>
          <w:divBdr>
            <w:top w:val="none" w:sz="0" w:space="0" w:color="auto"/>
            <w:left w:val="none" w:sz="0" w:space="0" w:color="auto"/>
            <w:bottom w:val="none" w:sz="0" w:space="0" w:color="auto"/>
            <w:right w:val="none" w:sz="0" w:space="0" w:color="auto"/>
          </w:divBdr>
        </w:div>
        <w:div w:id="180516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ha.org/suicideprevention?utm_source=linkedin&amp;utm_medium=organic&amp;utm_campaign=suicide-prevention-month-2022" TargetMode="External" Id="rId13" /><Relationship Type="http://schemas.openxmlformats.org/officeDocument/2006/relationships/hyperlink" Target="https://www.aha.org/people-matter-words-matter?utm_source=facebook&amp;utm_medium=organic&amp;utm_campaign=people-matter-suicide-prevention&amp;utm_content=behavioral-health" TargetMode="External" Id="rId26" /><Relationship Type="http://schemas.openxmlformats.org/officeDocument/2006/relationships/fontTable" Target="fontTable.xml" Id="rId39" /><Relationship Type="http://schemas.microsoft.com/office/2016/09/relationships/commentsIds" Target="commentsIds.xml" Id="rId21" /><Relationship Type="http://schemas.openxmlformats.org/officeDocument/2006/relationships/image" Target="media/image9.jpeg" Id="rId34" /><Relationship Type="http://schemas.openxmlformats.org/officeDocument/2006/relationships/webSettings" Target="webSettings.xml" Id="rId7" /><Relationship Type="http://schemas.openxmlformats.org/officeDocument/2006/relationships/customXml" Target="../customXml/item2.xml" Id="rId2" /><Relationship Type="http://schemas.microsoft.com/office/2011/relationships/commentsExtended" Target="commentsExtended.xml" Id="rId20" /><Relationship Type="http://schemas.openxmlformats.org/officeDocument/2006/relationships/image" Target="media/image4.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aha.org/suicideprevention?utm_source=twitter&amp;utm_medium=organic&amp;utm_campaign=suicide-prevention-month-2022" TargetMode="External" Id="rId11" /><Relationship Type="http://schemas.openxmlformats.org/officeDocument/2006/relationships/image" Target="media/image7.jpeg" Id="rId32" /><Relationship Type="http://schemas.openxmlformats.org/officeDocument/2006/relationships/image" Target="media/image12.jpeg" Id="rId37" /><Relationship Type="http://schemas.microsoft.com/office/2011/relationships/people" Target="people.xml" Id="rId40" /><Relationship Type="http://schemas.openxmlformats.org/officeDocument/2006/relationships/styles" Target="styles.xml" Id="rId5" /><Relationship Type="http://schemas.openxmlformats.org/officeDocument/2006/relationships/hyperlink" Target="https://trustees.aha.org/why-boards-should-focus-suicide-prevention" TargetMode="External" Id="rId15" /><Relationship Type="http://schemas.openxmlformats.org/officeDocument/2006/relationships/image" Target="media/image3.jpeg" Id="rId28" /><Relationship Type="http://schemas.openxmlformats.org/officeDocument/2006/relationships/image" Target="media/image11.jpeg" Id="rId36" /><Relationship Type="http://schemas.openxmlformats.org/officeDocument/2006/relationships/hyperlink" Target="https://www.aha.org/suicideprevention" TargetMode="External" Id="rId10" /><Relationship Type="http://schemas.openxmlformats.org/officeDocument/2006/relationships/image" Target="media/image6.jpeg" Id="rId31"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hyperlink" Target="https://drive.google.com/drive/folders/1nW15oZOcDx6gaqR78e05m1dMmEtR1yAO?usp=sharing" TargetMode="External" Id="rId14" /><Relationship Type="http://schemas.openxmlformats.org/officeDocument/2006/relationships/hyperlink" Target="https://www.aha.org/people-matter-words-matter?utm_source=linkedin&amp;utm_medium=organic&amp;utm_campaign=people-matter-suicide-prevention&amp;utm_content=behavioral-health" TargetMode="External" Id="rId27" /><Relationship Type="http://schemas.openxmlformats.org/officeDocument/2006/relationships/image" Target="media/image5.jpeg" Id="rId30" /><Relationship Type="http://schemas.openxmlformats.org/officeDocument/2006/relationships/image" Target="media/image10.jpeg" Id="rId35" /><Relationship Type="http://schemas.openxmlformats.org/officeDocument/2006/relationships/image" Target="media/image1.jpg" Id="rId8" /><Relationship Type="http://schemas.openxmlformats.org/officeDocument/2006/relationships/customXml" Target="../customXml/item3.xml" Id="rId3" /><Relationship Type="http://schemas.openxmlformats.org/officeDocument/2006/relationships/hyperlink" Target="https://www.aha.org/suicideprevention?utm_source=facebook&amp;utm_medium=organic&amp;utm_campaign=suicide-prevention-month-2022" TargetMode="External" Id="rId12" /><Relationship Type="http://schemas.openxmlformats.org/officeDocument/2006/relationships/hyperlink" Target="https://www.aha.org/people-matter-words-matter?utm_source=twitter&amp;utm_medium=organic&amp;utm_campaign=people-matter-suicide-prevention&amp;utm_content=behavioral-health" TargetMode="External" Id="rId25" /><Relationship Type="http://schemas.openxmlformats.org/officeDocument/2006/relationships/image" Target="media/image8.jpeg" Id="rId33" /><Relationship Type="http://schemas.openxmlformats.org/officeDocument/2006/relationships/image" Target="media/image13.jpeg" Id="rId38" /><Relationship Type="http://schemas.openxmlformats.org/officeDocument/2006/relationships/hyperlink" Target="https://soundcloud.com/advancinghealth/aha-celebrates-national-rural-health-day" TargetMode="External" Id="Red01b76b96b1472d" /><Relationship Type="http://schemas.openxmlformats.org/officeDocument/2006/relationships/hyperlink" Target="https://www.aha.org/advancing-health-podcast/be-well-preventing-physician-suicide" TargetMode="External" Id="R3f2cdcb9a2a64f1a" /><Relationship Type="http://schemas.openxmlformats.org/officeDocument/2006/relationships/hyperlink" Target="https://www.aha.org/news/blog/2022-07-13-how-respectful-dialogue-can-reduce-mental-health-stigma" TargetMode="External" Id="R9c3e84825efd4fdf" /><Relationship Type="http://schemas.openxmlformats.org/officeDocument/2006/relationships/hyperlink" Target="https://www.aha.org/physicians/well-playbook" TargetMode="External" Id="R73a97697b09641f8" /><Relationship Type="http://schemas.openxmlformats.org/officeDocument/2006/relationships/hyperlink" Target="https://www.aha.org/regional-networks-behavioral-health-improving-access-care" TargetMode="External" Id="R3ce5e29cc33646b2" /><Relationship Type="http://schemas.openxmlformats.org/officeDocument/2006/relationships/hyperlink" Target="https://www.aha.org/suicideprevention/health-care-workforce/suicide-prevention-guide" TargetMode="External" Id="R2a3cc818b3bf4908" /><Relationship Type="http://schemas.openxmlformats.org/officeDocument/2006/relationships/hyperlink" Target="https://www.youtube.com/watch?v=bgFnTYaFrLw" TargetMode="External" Id="R314ee2fc5ff4428b" /><Relationship Type="http://schemas.openxmlformats.org/officeDocument/2006/relationships/hyperlink" Target="https://www.aha.org/advancing-health-podcast/2023-05-24-finding-right-words-role-peer-support-mental-health" TargetMode="External" Id="Rca741c10fb07411b" /><Relationship Type="http://schemas.openxmlformats.org/officeDocument/2006/relationships/hyperlink" Target="https://www.aha.org/advancing-health-podcast/2023-05-24-finding-right-words-role-peer-support-mental-health" TargetMode="External" Id="Rd94296f0590c42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00B71380F49141B8A6040064357B24" ma:contentTypeVersion="16" ma:contentTypeDescription="Create a new document." ma:contentTypeScope="" ma:versionID="26cba86d20e4522a42d9b4eaafbf0509">
  <xsd:schema xmlns:xsd="http://www.w3.org/2001/XMLSchema" xmlns:xs="http://www.w3.org/2001/XMLSchema" xmlns:p="http://schemas.microsoft.com/office/2006/metadata/properties" xmlns:ns2="96ea9218-c573-48f9-a617-4e70d91d74cf" xmlns:ns3="47fdc4c2-a1df-4bd1-8e2d-b611cb626bd1" targetNamespace="http://schemas.microsoft.com/office/2006/metadata/properties" ma:root="true" ma:fieldsID="a0e81f52c0ce8e3dd18ab39a0295f375" ns2:_="" ns3:_="">
    <xsd:import namespace="96ea9218-c573-48f9-a617-4e70d91d74cf"/>
    <xsd:import namespace="47fdc4c2-a1df-4bd1-8e2d-b611cb626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a9218-c573-48f9-a617-4e70d91d7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571f750-ffd7-460e-a2fb-6091813d983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fdc4c2-a1df-4bd1-8e2d-b611cb626b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068af6-8cfe-4ea7-bdb2-0f70dfec18c4}" ma:internalName="TaxCatchAll" ma:showField="CatchAllData" ma:web="47fdc4c2-a1df-4bd1-8e2d-b611cb626b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ea9218-c573-48f9-a617-4e70d91d74cf">
      <Terms xmlns="http://schemas.microsoft.com/office/infopath/2007/PartnerControls"/>
    </lcf76f155ced4ddcb4097134ff3c332f>
    <TaxCatchAll xmlns="47fdc4c2-a1df-4bd1-8e2d-b611cb626bd1" xsi:nil="true"/>
  </documentManagement>
</p:properties>
</file>

<file path=customXml/itemProps1.xml><?xml version="1.0" encoding="utf-8"?>
<ds:datastoreItem xmlns:ds="http://schemas.openxmlformats.org/officeDocument/2006/customXml" ds:itemID="{6E33D5EC-288C-470E-B961-13E53FEDE40E}">
  <ds:schemaRefs>
    <ds:schemaRef ds:uri="http://schemas.microsoft.com/sharepoint/v3/contenttype/forms"/>
  </ds:schemaRefs>
</ds:datastoreItem>
</file>

<file path=customXml/itemProps2.xml><?xml version="1.0" encoding="utf-8"?>
<ds:datastoreItem xmlns:ds="http://schemas.openxmlformats.org/officeDocument/2006/customXml" ds:itemID="{62B5CAC2-AA0A-4998-B543-A4B56375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a9218-c573-48f9-a617-4e70d91d74cf"/>
    <ds:schemaRef ds:uri="47fdc4c2-a1df-4bd1-8e2d-b611cb626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968A46-CA02-4FB4-910E-68485C50B546}">
  <ds:schemaRefs>
    <ds:schemaRef ds:uri="http://schemas.microsoft.com/office/2006/metadata/properties"/>
    <ds:schemaRef ds:uri="http://schemas.microsoft.com/office/infopath/2007/PartnerControls"/>
    <ds:schemaRef ds:uri="96ea9218-c573-48f9-a617-4e70d91d74cf"/>
    <ds:schemaRef ds:uri="47fdc4c2-a1df-4bd1-8e2d-b611cb626bd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Lanning, Kristin</dc:creator>
  <keywords/>
  <dc:description/>
  <lastModifiedBy>Steiger, Jordan</lastModifiedBy>
  <revision>9</revision>
  <dcterms:created xsi:type="dcterms:W3CDTF">2022-09-12T19:44:00.0000000Z</dcterms:created>
  <dcterms:modified xsi:type="dcterms:W3CDTF">2023-08-24T17:10:42.6725854Z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0x0101002F00B71380F49141B8A6040064357B24</vt:lpwstr>
  </property>
  <property fmtid="{D5CDD505-2E9C-101B-9397-08002B2CF9AE}" pid="3" name="MediaServiceImageTags">
    <vt:lpwstr/>
  </property>
</Properties>
</file>